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39B97" w14:textId="77777777" w:rsidR="0044050D" w:rsidRDefault="0044050D" w:rsidP="00796A4E">
      <w:pPr>
        <w:spacing w:after="0"/>
        <w:ind w:left="-450"/>
        <w:rPr>
          <w:b/>
          <w:sz w:val="24"/>
          <w:szCs w:val="24"/>
        </w:rPr>
      </w:pPr>
    </w:p>
    <w:p w14:paraId="72EFDF73" w14:textId="77777777" w:rsidR="0044050D" w:rsidRDefault="0044050D" w:rsidP="00796A4E">
      <w:pPr>
        <w:spacing w:after="0"/>
        <w:ind w:left="-450"/>
        <w:rPr>
          <w:b/>
          <w:sz w:val="24"/>
          <w:szCs w:val="24"/>
        </w:rPr>
      </w:pPr>
    </w:p>
    <w:p w14:paraId="25BAE077" w14:textId="77777777" w:rsidR="0044050D" w:rsidRDefault="0044050D" w:rsidP="00796A4E">
      <w:pPr>
        <w:spacing w:after="0"/>
        <w:ind w:left="-450"/>
        <w:rPr>
          <w:b/>
          <w:sz w:val="24"/>
          <w:szCs w:val="24"/>
        </w:rPr>
      </w:pPr>
    </w:p>
    <w:p w14:paraId="0A6544E3" w14:textId="77777777" w:rsidR="0044050D" w:rsidRDefault="0044050D" w:rsidP="00796A4E">
      <w:pPr>
        <w:spacing w:after="0"/>
        <w:ind w:left="-450"/>
        <w:rPr>
          <w:b/>
          <w:sz w:val="24"/>
          <w:szCs w:val="24"/>
        </w:rPr>
      </w:pPr>
    </w:p>
    <w:p w14:paraId="3E1E9F89" w14:textId="77777777" w:rsidR="0044050D" w:rsidRDefault="0044050D" w:rsidP="00796A4E">
      <w:pPr>
        <w:spacing w:after="0"/>
        <w:ind w:left="-450"/>
        <w:rPr>
          <w:b/>
          <w:sz w:val="24"/>
          <w:szCs w:val="24"/>
        </w:rPr>
      </w:pPr>
    </w:p>
    <w:p w14:paraId="1685C469" w14:textId="77777777" w:rsidR="0044050D" w:rsidRDefault="0044050D" w:rsidP="00796A4E">
      <w:pPr>
        <w:spacing w:after="0"/>
        <w:ind w:left="-450"/>
        <w:rPr>
          <w:b/>
          <w:sz w:val="24"/>
          <w:szCs w:val="24"/>
        </w:rPr>
      </w:pPr>
    </w:p>
    <w:p w14:paraId="4797F763" w14:textId="77777777" w:rsidR="0044050D" w:rsidRDefault="0044050D" w:rsidP="00796A4E">
      <w:pPr>
        <w:spacing w:after="0"/>
        <w:ind w:left="-450"/>
        <w:rPr>
          <w:b/>
          <w:sz w:val="24"/>
          <w:szCs w:val="24"/>
        </w:rPr>
      </w:pPr>
    </w:p>
    <w:p w14:paraId="31E040D9" w14:textId="77777777" w:rsidR="0044050D" w:rsidRDefault="0044050D" w:rsidP="00796A4E">
      <w:pPr>
        <w:spacing w:after="0"/>
        <w:ind w:left="-450"/>
        <w:rPr>
          <w:b/>
          <w:sz w:val="24"/>
          <w:szCs w:val="24"/>
        </w:rPr>
      </w:pPr>
    </w:p>
    <w:p w14:paraId="0DC29620" w14:textId="77777777" w:rsidR="0044050D" w:rsidRDefault="0044050D" w:rsidP="00796A4E">
      <w:pPr>
        <w:spacing w:after="0"/>
        <w:ind w:left="-450"/>
        <w:rPr>
          <w:b/>
          <w:sz w:val="24"/>
          <w:szCs w:val="24"/>
        </w:rPr>
      </w:pPr>
    </w:p>
    <w:p w14:paraId="5F53B6B4" w14:textId="501C4D05" w:rsidR="0044050D" w:rsidRDefault="00B71BEB" w:rsidP="0044050D">
      <w:pPr>
        <w:spacing w:after="0"/>
        <w:ind w:left="-450"/>
        <w:jc w:val="right"/>
        <w:rPr>
          <w:b/>
          <w:sz w:val="72"/>
          <w:szCs w:val="24"/>
        </w:rPr>
      </w:pPr>
      <w:r>
        <w:rPr>
          <w:b/>
          <w:sz w:val="72"/>
          <w:szCs w:val="24"/>
        </w:rPr>
        <w:t>COVID-19</w:t>
      </w:r>
      <w:r w:rsidR="0044050D" w:rsidRPr="0044050D">
        <w:rPr>
          <w:b/>
          <w:sz w:val="72"/>
          <w:szCs w:val="24"/>
        </w:rPr>
        <w:t xml:space="preserve"> Public Health Manual </w:t>
      </w:r>
    </w:p>
    <w:p w14:paraId="4BF59773" w14:textId="07C7C55B" w:rsidR="0044050D" w:rsidRPr="0044050D" w:rsidRDefault="0044050D" w:rsidP="0044050D">
      <w:pPr>
        <w:spacing w:after="0"/>
        <w:ind w:left="-450"/>
        <w:jc w:val="right"/>
        <w:rPr>
          <w:b/>
          <w:sz w:val="44"/>
          <w:szCs w:val="24"/>
        </w:rPr>
      </w:pPr>
      <w:r w:rsidRPr="0044050D">
        <w:rPr>
          <w:b/>
          <w:sz w:val="44"/>
          <w:szCs w:val="24"/>
        </w:rPr>
        <w:t>Georgia Department of Public Health</w:t>
      </w:r>
    </w:p>
    <w:p w14:paraId="18077EC4" w14:textId="22FFD75C" w:rsidR="0044050D" w:rsidRPr="0044050D" w:rsidRDefault="0044050D" w:rsidP="0044050D">
      <w:pPr>
        <w:spacing w:after="0"/>
        <w:ind w:left="-450"/>
        <w:jc w:val="right"/>
        <w:rPr>
          <w:b/>
          <w:sz w:val="44"/>
          <w:szCs w:val="24"/>
        </w:rPr>
      </w:pPr>
      <w:r w:rsidRPr="0044050D">
        <w:rPr>
          <w:b/>
          <w:sz w:val="44"/>
          <w:szCs w:val="24"/>
        </w:rPr>
        <w:t>Georgia Poison Center</w:t>
      </w:r>
    </w:p>
    <w:p w14:paraId="4778C9FD" w14:textId="77777777" w:rsidR="0044050D" w:rsidRDefault="0044050D" w:rsidP="00796A4E">
      <w:pPr>
        <w:spacing w:after="0"/>
        <w:ind w:left="-450"/>
        <w:rPr>
          <w:b/>
          <w:sz w:val="24"/>
          <w:szCs w:val="24"/>
        </w:rPr>
      </w:pPr>
    </w:p>
    <w:p w14:paraId="2BF9311F" w14:textId="34C794C2" w:rsidR="0044050D" w:rsidRDefault="0044050D" w:rsidP="00796A4E">
      <w:pPr>
        <w:spacing w:after="0"/>
        <w:ind w:left="-450"/>
        <w:rPr>
          <w:b/>
          <w:sz w:val="24"/>
          <w:szCs w:val="24"/>
        </w:rPr>
      </w:pPr>
    </w:p>
    <w:p w14:paraId="67A2B722" w14:textId="6E98513E" w:rsidR="0044050D" w:rsidRDefault="0044050D" w:rsidP="00796A4E">
      <w:pPr>
        <w:spacing w:after="0"/>
        <w:ind w:left="-450"/>
        <w:rPr>
          <w:b/>
          <w:sz w:val="24"/>
          <w:szCs w:val="24"/>
        </w:rPr>
      </w:pPr>
    </w:p>
    <w:p w14:paraId="6471AFEE" w14:textId="0AFD99D4" w:rsidR="0044050D" w:rsidRDefault="0044050D" w:rsidP="00796A4E">
      <w:pPr>
        <w:spacing w:after="0"/>
        <w:ind w:left="-450"/>
        <w:rPr>
          <w:b/>
          <w:sz w:val="24"/>
          <w:szCs w:val="24"/>
        </w:rPr>
      </w:pPr>
    </w:p>
    <w:p w14:paraId="3E03112A" w14:textId="544FCF3B" w:rsidR="0044050D" w:rsidRDefault="0044050D" w:rsidP="00796A4E">
      <w:pPr>
        <w:spacing w:after="0"/>
        <w:ind w:left="-450"/>
        <w:rPr>
          <w:b/>
          <w:sz w:val="24"/>
          <w:szCs w:val="24"/>
        </w:rPr>
      </w:pPr>
    </w:p>
    <w:p w14:paraId="14CDDF1B" w14:textId="73F5DBA9" w:rsidR="0044050D" w:rsidRDefault="0044050D" w:rsidP="00796A4E">
      <w:pPr>
        <w:spacing w:after="0"/>
        <w:ind w:left="-450"/>
        <w:rPr>
          <w:b/>
          <w:sz w:val="24"/>
          <w:szCs w:val="24"/>
        </w:rPr>
      </w:pPr>
    </w:p>
    <w:p w14:paraId="39F8CC0B" w14:textId="69D833AC" w:rsidR="0044050D" w:rsidRDefault="0044050D" w:rsidP="00796A4E">
      <w:pPr>
        <w:spacing w:after="0"/>
        <w:ind w:left="-450"/>
        <w:rPr>
          <w:b/>
          <w:sz w:val="24"/>
          <w:szCs w:val="24"/>
        </w:rPr>
      </w:pPr>
    </w:p>
    <w:p w14:paraId="2643430C" w14:textId="6A0A97F2" w:rsidR="0044050D" w:rsidRDefault="0044050D" w:rsidP="00796A4E">
      <w:pPr>
        <w:spacing w:after="0"/>
        <w:ind w:left="-450"/>
        <w:rPr>
          <w:b/>
          <w:sz w:val="24"/>
          <w:szCs w:val="24"/>
        </w:rPr>
      </w:pPr>
    </w:p>
    <w:p w14:paraId="33741F91" w14:textId="1C3649F7" w:rsidR="0044050D" w:rsidRDefault="0044050D" w:rsidP="00796A4E">
      <w:pPr>
        <w:spacing w:after="0"/>
        <w:ind w:left="-450"/>
        <w:rPr>
          <w:b/>
          <w:sz w:val="24"/>
          <w:szCs w:val="24"/>
        </w:rPr>
      </w:pPr>
    </w:p>
    <w:p w14:paraId="69C052E8" w14:textId="27C08D5B" w:rsidR="0044050D" w:rsidRDefault="0044050D" w:rsidP="00796A4E">
      <w:pPr>
        <w:spacing w:after="0"/>
        <w:ind w:left="-450"/>
        <w:rPr>
          <w:b/>
          <w:sz w:val="24"/>
          <w:szCs w:val="24"/>
        </w:rPr>
      </w:pPr>
    </w:p>
    <w:p w14:paraId="20FB9AA0" w14:textId="36B15853" w:rsidR="0044050D" w:rsidRDefault="0044050D" w:rsidP="00796A4E">
      <w:pPr>
        <w:spacing w:after="0"/>
        <w:ind w:left="-450"/>
        <w:rPr>
          <w:b/>
          <w:sz w:val="24"/>
          <w:szCs w:val="24"/>
        </w:rPr>
      </w:pPr>
    </w:p>
    <w:p w14:paraId="4C962F09" w14:textId="6BECE7D8" w:rsidR="0044050D" w:rsidRDefault="0044050D" w:rsidP="00796A4E">
      <w:pPr>
        <w:spacing w:after="0"/>
        <w:ind w:left="-450"/>
        <w:rPr>
          <w:b/>
          <w:sz w:val="24"/>
          <w:szCs w:val="24"/>
        </w:rPr>
      </w:pPr>
    </w:p>
    <w:p w14:paraId="7A874699" w14:textId="63626087" w:rsidR="0044050D" w:rsidRDefault="0044050D" w:rsidP="00796A4E">
      <w:pPr>
        <w:spacing w:after="0"/>
        <w:ind w:left="-450"/>
        <w:rPr>
          <w:b/>
          <w:sz w:val="24"/>
          <w:szCs w:val="24"/>
        </w:rPr>
      </w:pPr>
    </w:p>
    <w:p w14:paraId="501DFAE0" w14:textId="7402AB97" w:rsidR="0044050D" w:rsidRDefault="0044050D" w:rsidP="00796A4E">
      <w:pPr>
        <w:spacing w:after="0"/>
        <w:ind w:left="-450"/>
        <w:rPr>
          <w:b/>
          <w:sz w:val="24"/>
          <w:szCs w:val="24"/>
        </w:rPr>
      </w:pPr>
    </w:p>
    <w:p w14:paraId="257DB62B" w14:textId="5C85E1C3" w:rsidR="0044050D" w:rsidRDefault="0044050D" w:rsidP="00796A4E">
      <w:pPr>
        <w:spacing w:after="0"/>
        <w:ind w:left="-450"/>
        <w:rPr>
          <w:b/>
          <w:sz w:val="24"/>
          <w:szCs w:val="24"/>
        </w:rPr>
      </w:pPr>
    </w:p>
    <w:p w14:paraId="1732E303" w14:textId="397E1565" w:rsidR="0044050D" w:rsidRDefault="0044050D" w:rsidP="00796A4E">
      <w:pPr>
        <w:spacing w:after="0"/>
        <w:ind w:left="-450"/>
        <w:rPr>
          <w:b/>
          <w:sz w:val="24"/>
          <w:szCs w:val="24"/>
        </w:rPr>
      </w:pPr>
    </w:p>
    <w:p w14:paraId="35078AA6" w14:textId="650A1C2D" w:rsidR="0044050D" w:rsidRDefault="0044050D" w:rsidP="00796A4E">
      <w:pPr>
        <w:spacing w:after="0"/>
        <w:ind w:left="-450"/>
        <w:rPr>
          <w:b/>
          <w:sz w:val="24"/>
          <w:szCs w:val="24"/>
        </w:rPr>
      </w:pPr>
    </w:p>
    <w:p w14:paraId="4FE7E0F5" w14:textId="7B48AEDF" w:rsidR="0044050D" w:rsidRDefault="0044050D" w:rsidP="00796A4E">
      <w:pPr>
        <w:spacing w:after="0"/>
        <w:ind w:left="-450"/>
        <w:rPr>
          <w:b/>
          <w:sz w:val="24"/>
          <w:szCs w:val="24"/>
        </w:rPr>
      </w:pPr>
    </w:p>
    <w:p w14:paraId="2E698F62" w14:textId="38B6891F" w:rsidR="0044050D" w:rsidRDefault="0044050D" w:rsidP="00796A4E">
      <w:pPr>
        <w:spacing w:after="0"/>
        <w:ind w:left="-450"/>
        <w:rPr>
          <w:b/>
          <w:sz w:val="24"/>
          <w:szCs w:val="24"/>
        </w:rPr>
      </w:pPr>
    </w:p>
    <w:p w14:paraId="3D3D44DA" w14:textId="607CBDF9" w:rsidR="0044050D" w:rsidRDefault="0044050D" w:rsidP="00796A4E">
      <w:pPr>
        <w:spacing w:after="0"/>
        <w:ind w:left="-450"/>
        <w:rPr>
          <w:b/>
          <w:sz w:val="24"/>
          <w:szCs w:val="24"/>
        </w:rPr>
      </w:pPr>
    </w:p>
    <w:p w14:paraId="6CCA571E" w14:textId="2D77DD97" w:rsidR="0044050D" w:rsidRDefault="0044050D" w:rsidP="00796A4E">
      <w:pPr>
        <w:spacing w:after="0"/>
        <w:ind w:left="-450"/>
        <w:rPr>
          <w:b/>
          <w:sz w:val="24"/>
          <w:szCs w:val="24"/>
        </w:rPr>
      </w:pPr>
    </w:p>
    <w:p w14:paraId="0FB00D45" w14:textId="6AC7BD87" w:rsidR="0044050D" w:rsidRPr="004E7424" w:rsidRDefault="004E7424" w:rsidP="00796A4E">
      <w:pPr>
        <w:spacing w:after="0"/>
        <w:ind w:left="-450"/>
        <w:rPr>
          <w:i/>
          <w:sz w:val="24"/>
          <w:szCs w:val="24"/>
        </w:rPr>
      </w:pPr>
      <w:r w:rsidRPr="004E7424">
        <w:rPr>
          <w:i/>
          <w:sz w:val="24"/>
          <w:szCs w:val="24"/>
        </w:rPr>
        <w:t xml:space="preserve">Last updated </w:t>
      </w:r>
      <w:r w:rsidR="007F2BDF">
        <w:rPr>
          <w:i/>
          <w:sz w:val="24"/>
          <w:szCs w:val="24"/>
        </w:rPr>
        <w:t xml:space="preserve">August </w:t>
      </w:r>
      <w:r w:rsidR="00396817">
        <w:rPr>
          <w:i/>
          <w:sz w:val="24"/>
          <w:szCs w:val="24"/>
        </w:rPr>
        <w:t>July</w:t>
      </w:r>
      <w:r w:rsidRPr="004E7424">
        <w:rPr>
          <w:i/>
          <w:sz w:val="24"/>
          <w:szCs w:val="24"/>
        </w:rPr>
        <w:t xml:space="preserve"> 2020</w:t>
      </w:r>
    </w:p>
    <w:p w14:paraId="7B213520" w14:textId="1ECC9344" w:rsidR="0044050D" w:rsidRDefault="0044050D" w:rsidP="00796A4E">
      <w:pPr>
        <w:spacing w:after="0"/>
        <w:ind w:left="-450"/>
        <w:rPr>
          <w:b/>
          <w:sz w:val="24"/>
          <w:szCs w:val="24"/>
        </w:rPr>
      </w:pPr>
    </w:p>
    <w:p w14:paraId="2F5D5DA0" w14:textId="3A78DF2D" w:rsidR="0044050D" w:rsidRDefault="0044050D" w:rsidP="00796A4E">
      <w:pPr>
        <w:spacing w:after="0"/>
        <w:ind w:left="-450"/>
        <w:rPr>
          <w:b/>
          <w:sz w:val="24"/>
          <w:szCs w:val="24"/>
        </w:rPr>
      </w:pPr>
    </w:p>
    <w:p w14:paraId="3877AA21" w14:textId="5849F3A9" w:rsidR="0044050D" w:rsidRDefault="0044050D" w:rsidP="00796A4E">
      <w:pPr>
        <w:spacing w:after="0"/>
        <w:ind w:left="-450"/>
        <w:rPr>
          <w:b/>
          <w:sz w:val="24"/>
          <w:szCs w:val="24"/>
        </w:rPr>
      </w:pPr>
    </w:p>
    <w:p w14:paraId="7E9748E3" w14:textId="77777777" w:rsidR="0044050D" w:rsidRDefault="0044050D" w:rsidP="00796A4E">
      <w:pPr>
        <w:spacing w:after="0"/>
        <w:ind w:left="-450"/>
        <w:rPr>
          <w:b/>
          <w:sz w:val="24"/>
          <w:szCs w:val="24"/>
        </w:rPr>
      </w:pPr>
    </w:p>
    <w:p w14:paraId="4DEF79D4" w14:textId="7AD954CD" w:rsidR="00796A4E" w:rsidRDefault="00796A4E" w:rsidP="00796A4E">
      <w:pPr>
        <w:spacing w:after="0"/>
        <w:ind w:left="-450"/>
        <w:rPr>
          <w:b/>
          <w:sz w:val="24"/>
          <w:szCs w:val="24"/>
        </w:rPr>
      </w:pPr>
      <w:r>
        <w:rPr>
          <w:b/>
          <w:sz w:val="24"/>
          <w:szCs w:val="24"/>
        </w:rPr>
        <w:t>Table of Contents</w:t>
      </w:r>
    </w:p>
    <w:p w14:paraId="7721944D" w14:textId="77777777" w:rsidR="00796A4E" w:rsidRDefault="00796A4E" w:rsidP="00796A4E">
      <w:pPr>
        <w:spacing w:after="0"/>
        <w:ind w:left="-450"/>
        <w:rPr>
          <w:b/>
          <w:sz w:val="24"/>
          <w:szCs w:val="24"/>
        </w:rPr>
      </w:pPr>
    </w:p>
    <w:p w14:paraId="5E434974" w14:textId="331FFA38" w:rsidR="00796A4E" w:rsidRDefault="00796A4E" w:rsidP="00796A4E">
      <w:pPr>
        <w:spacing w:after="0"/>
        <w:ind w:left="-450"/>
        <w:rPr>
          <w:b/>
          <w:sz w:val="24"/>
          <w:szCs w:val="24"/>
        </w:rPr>
      </w:pPr>
      <w:r>
        <w:rPr>
          <w:b/>
          <w:sz w:val="24"/>
          <w:szCs w:val="24"/>
        </w:rPr>
        <w:t xml:space="preserve">General Information about </w:t>
      </w:r>
      <w:r w:rsidR="00B71BEB">
        <w:rPr>
          <w:b/>
          <w:sz w:val="24"/>
          <w:szCs w:val="24"/>
        </w:rPr>
        <w:t>COVID-19</w:t>
      </w:r>
      <w:r w:rsidR="003815BF">
        <w:rPr>
          <w:b/>
          <w:sz w:val="24"/>
          <w:szCs w:val="24"/>
        </w:rPr>
        <w:t xml:space="preserve"> </w:t>
      </w:r>
      <w:r w:rsidR="003815BF">
        <w:rPr>
          <w:b/>
          <w:sz w:val="24"/>
          <w:szCs w:val="24"/>
        </w:rPr>
        <w:tab/>
      </w:r>
      <w:r w:rsidR="003815BF">
        <w:rPr>
          <w:b/>
          <w:sz w:val="24"/>
          <w:szCs w:val="24"/>
        </w:rPr>
        <w:tab/>
      </w:r>
      <w:r w:rsidR="003815BF">
        <w:rPr>
          <w:b/>
          <w:sz w:val="24"/>
          <w:szCs w:val="24"/>
        </w:rPr>
        <w:tab/>
      </w:r>
      <w:r w:rsidR="003815BF">
        <w:rPr>
          <w:b/>
          <w:sz w:val="24"/>
          <w:szCs w:val="24"/>
        </w:rPr>
        <w:tab/>
      </w:r>
      <w:r w:rsidR="003815BF">
        <w:rPr>
          <w:b/>
          <w:sz w:val="24"/>
          <w:szCs w:val="24"/>
        </w:rPr>
        <w:tab/>
      </w:r>
      <w:r w:rsidR="003815BF">
        <w:rPr>
          <w:b/>
          <w:sz w:val="24"/>
          <w:szCs w:val="24"/>
        </w:rPr>
        <w:tab/>
      </w:r>
      <w:r w:rsidR="003815BF">
        <w:rPr>
          <w:b/>
          <w:sz w:val="24"/>
          <w:szCs w:val="24"/>
        </w:rPr>
        <w:tab/>
        <w:t xml:space="preserve">       </w:t>
      </w:r>
      <w:r w:rsidR="003815BF" w:rsidRPr="003815BF">
        <w:rPr>
          <w:b/>
          <w:sz w:val="24"/>
          <w:szCs w:val="24"/>
          <w:u w:val="single"/>
        </w:rPr>
        <w:t>PAGE</w:t>
      </w:r>
    </w:p>
    <w:p w14:paraId="5665CE2A" w14:textId="49CFD7BE" w:rsidR="00796A4E" w:rsidRDefault="00796A4E" w:rsidP="00796A4E">
      <w:pPr>
        <w:pStyle w:val="ListParagraph"/>
        <w:numPr>
          <w:ilvl w:val="0"/>
          <w:numId w:val="9"/>
        </w:numPr>
        <w:spacing w:after="0"/>
        <w:rPr>
          <w:sz w:val="24"/>
          <w:szCs w:val="24"/>
        </w:rPr>
      </w:pPr>
      <w:r>
        <w:rPr>
          <w:sz w:val="24"/>
          <w:szCs w:val="24"/>
        </w:rPr>
        <w:t>Gr</w:t>
      </w:r>
      <w:r w:rsidR="00890C28">
        <w:rPr>
          <w:sz w:val="24"/>
          <w:szCs w:val="24"/>
        </w:rPr>
        <w:t xml:space="preserve">eeting when answering the phone </w:t>
      </w:r>
      <w:r w:rsidR="008C684E">
        <w:rPr>
          <w:sz w:val="24"/>
          <w:szCs w:val="24"/>
        </w:rPr>
        <w:t>……………………………………………………………</w:t>
      </w:r>
      <w:r w:rsidR="006845F3">
        <w:rPr>
          <w:sz w:val="24"/>
          <w:szCs w:val="24"/>
        </w:rPr>
        <w:t>.</w:t>
      </w:r>
      <w:r w:rsidR="00A14AF1">
        <w:rPr>
          <w:sz w:val="24"/>
          <w:szCs w:val="24"/>
        </w:rPr>
        <w:t>…….. 4</w:t>
      </w:r>
    </w:p>
    <w:p w14:paraId="1AA31819" w14:textId="02D4B7A0" w:rsidR="00796A4E" w:rsidRDefault="00796A4E" w:rsidP="00796A4E">
      <w:pPr>
        <w:pStyle w:val="ListParagraph"/>
        <w:numPr>
          <w:ilvl w:val="0"/>
          <w:numId w:val="9"/>
        </w:numPr>
        <w:spacing w:after="0"/>
        <w:rPr>
          <w:sz w:val="24"/>
          <w:szCs w:val="24"/>
        </w:rPr>
      </w:pPr>
      <w:r>
        <w:rPr>
          <w:sz w:val="24"/>
          <w:szCs w:val="24"/>
        </w:rPr>
        <w:t>Common Abbreviations</w:t>
      </w:r>
      <w:r w:rsidR="008C684E">
        <w:rPr>
          <w:sz w:val="24"/>
          <w:szCs w:val="24"/>
        </w:rPr>
        <w:t xml:space="preserve"> ………………………………………………………………..…………</w:t>
      </w:r>
      <w:r w:rsidR="006845F3">
        <w:rPr>
          <w:sz w:val="24"/>
          <w:szCs w:val="24"/>
        </w:rPr>
        <w:t>.</w:t>
      </w:r>
      <w:r w:rsidR="00A14AF1">
        <w:rPr>
          <w:sz w:val="24"/>
          <w:szCs w:val="24"/>
        </w:rPr>
        <w:t>………….  4</w:t>
      </w:r>
    </w:p>
    <w:p w14:paraId="7DE02DB4" w14:textId="5E6D6F97" w:rsidR="00796A4E" w:rsidRDefault="00796A4E" w:rsidP="00796A4E">
      <w:pPr>
        <w:pStyle w:val="ListParagraph"/>
        <w:numPr>
          <w:ilvl w:val="0"/>
          <w:numId w:val="9"/>
        </w:numPr>
        <w:spacing w:after="0"/>
        <w:rPr>
          <w:sz w:val="24"/>
          <w:szCs w:val="24"/>
        </w:rPr>
      </w:pPr>
      <w:r>
        <w:rPr>
          <w:sz w:val="24"/>
          <w:szCs w:val="24"/>
        </w:rPr>
        <w:t xml:space="preserve">What is </w:t>
      </w:r>
      <w:r w:rsidR="00B71BEB">
        <w:rPr>
          <w:sz w:val="24"/>
          <w:szCs w:val="24"/>
        </w:rPr>
        <w:t>COVID-19</w:t>
      </w:r>
      <w:r>
        <w:rPr>
          <w:sz w:val="24"/>
          <w:szCs w:val="24"/>
        </w:rPr>
        <w:t xml:space="preserve">? </w:t>
      </w:r>
      <w:r w:rsidR="008C684E">
        <w:rPr>
          <w:sz w:val="24"/>
          <w:szCs w:val="24"/>
        </w:rPr>
        <w:t>………………………………………………………………………………………</w:t>
      </w:r>
      <w:r w:rsidR="006845F3">
        <w:rPr>
          <w:sz w:val="24"/>
          <w:szCs w:val="24"/>
        </w:rPr>
        <w:t>.</w:t>
      </w:r>
      <w:r w:rsidR="00A14AF1">
        <w:rPr>
          <w:sz w:val="24"/>
          <w:szCs w:val="24"/>
        </w:rPr>
        <w:t>……….  5</w:t>
      </w:r>
    </w:p>
    <w:p w14:paraId="1C463C31" w14:textId="7D0B600E" w:rsidR="00796A4E" w:rsidRDefault="00796A4E" w:rsidP="00796A4E">
      <w:pPr>
        <w:pStyle w:val="ListParagraph"/>
        <w:numPr>
          <w:ilvl w:val="0"/>
          <w:numId w:val="9"/>
        </w:numPr>
        <w:spacing w:after="0"/>
        <w:rPr>
          <w:sz w:val="24"/>
          <w:szCs w:val="24"/>
        </w:rPr>
      </w:pPr>
      <w:r>
        <w:rPr>
          <w:sz w:val="24"/>
          <w:szCs w:val="24"/>
        </w:rPr>
        <w:t xml:space="preserve">What are the symptoms of </w:t>
      </w:r>
      <w:r w:rsidR="00B71BEB">
        <w:rPr>
          <w:sz w:val="24"/>
          <w:szCs w:val="24"/>
        </w:rPr>
        <w:t>COVID-19</w:t>
      </w:r>
      <w:r>
        <w:rPr>
          <w:sz w:val="24"/>
          <w:szCs w:val="24"/>
        </w:rPr>
        <w:t>?</w:t>
      </w:r>
      <w:r w:rsidR="008C684E">
        <w:rPr>
          <w:sz w:val="24"/>
          <w:szCs w:val="24"/>
        </w:rPr>
        <w:t>.........................................</w:t>
      </w:r>
      <w:r w:rsidR="00A14AF1">
        <w:rPr>
          <w:sz w:val="24"/>
          <w:szCs w:val="24"/>
        </w:rPr>
        <w:t>.............................  5</w:t>
      </w:r>
    </w:p>
    <w:p w14:paraId="4D7FE98F" w14:textId="5F18B4A6" w:rsidR="00796A4E" w:rsidRDefault="00796A4E" w:rsidP="00796A4E">
      <w:pPr>
        <w:pStyle w:val="ListParagraph"/>
        <w:numPr>
          <w:ilvl w:val="0"/>
          <w:numId w:val="9"/>
        </w:numPr>
        <w:spacing w:after="0"/>
        <w:rPr>
          <w:sz w:val="24"/>
          <w:szCs w:val="24"/>
        </w:rPr>
      </w:pPr>
      <w:r>
        <w:rPr>
          <w:sz w:val="24"/>
          <w:szCs w:val="24"/>
        </w:rPr>
        <w:t xml:space="preserve">What should I do if I am a close contact to someone with </w:t>
      </w:r>
      <w:r w:rsidR="00B71BEB">
        <w:rPr>
          <w:sz w:val="24"/>
          <w:szCs w:val="24"/>
        </w:rPr>
        <w:t>COVID-19</w:t>
      </w:r>
      <w:r>
        <w:rPr>
          <w:sz w:val="24"/>
          <w:szCs w:val="24"/>
        </w:rPr>
        <w:t>?</w:t>
      </w:r>
      <w:r w:rsidR="00A14AF1">
        <w:rPr>
          <w:sz w:val="24"/>
          <w:szCs w:val="24"/>
        </w:rPr>
        <w:t>......................  6</w:t>
      </w:r>
    </w:p>
    <w:p w14:paraId="3F2FF0E9" w14:textId="5DB2FDD1" w:rsidR="00796A4E" w:rsidRDefault="00796A4E" w:rsidP="00796A4E">
      <w:pPr>
        <w:pStyle w:val="ListParagraph"/>
        <w:numPr>
          <w:ilvl w:val="0"/>
          <w:numId w:val="9"/>
        </w:numPr>
        <w:spacing w:after="0"/>
        <w:rPr>
          <w:sz w:val="24"/>
          <w:szCs w:val="24"/>
        </w:rPr>
      </w:pPr>
      <w:r>
        <w:rPr>
          <w:sz w:val="24"/>
          <w:szCs w:val="24"/>
        </w:rPr>
        <w:t xml:space="preserve">What should I do if I am </w:t>
      </w:r>
      <w:r w:rsidR="00B71BEB">
        <w:rPr>
          <w:sz w:val="24"/>
          <w:szCs w:val="24"/>
        </w:rPr>
        <w:t>COVID-19</w:t>
      </w:r>
      <w:r>
        <w:rPr>
          <w:sz w:val="24"/>
          <w:szCs w:val="24"/>
        </w:rPr>
        <w:t xml:space="preserve"> positive?</w:t>
      </w:r>
      <w:r w:rsidR="00A14AF1">
        <w:rPr>
          <w:sz w:val="24"/>
          <w:szCs w:val="24"/>
        </w:rPr>
        <w:t xml:space="preserve"> …………………………………………..…………….  </w:t>
      </w:r>
      <w:r w:rsidR="005C72CE">
        <w:rPr>
          <w:sz w:val="24"/>
          <w:szCs w:val="24"/>
        </w:rPr>
        <w:t>7</w:t>
      </w:r>
    </w:p>
    <w:p w14:paraId="2D39EBF1" w14:textId="77777777" w:rsidR="00796A4E" w:rsidRDefault="00796A4E" w:rsidP="00796A4E">
      <w:pPr>
        <w:spacing w:after="0"/>
        <w:rPr>
          <w:sz w:val="24"/>
          <w:szCs w:val="24"/>
        </w:rPr>
      </w:pPr>
    </w:p>
    <w:p w14:paraId="221D5977" w14:textId="77777777" w:rsidR="00F6299D" w:rsidRDefault="00F6299D" w:rsidP="00796A4E">
      <w:pPr>
        <w:spacing w:after="0"/>
        <w:rPr>
          <w:sz w:val="24"/>
          <w:szCs w:val="24"/>
        </w:rPr>
      </w:pPr>
    </w:p>
    <w:p w14:paraId="5AFDE6B2" w14:textId="77777777" w:rsidR="00796A4E" w:rsidRDefault="00796A4E" w:rsidP="008378EE">
      <w:pPr>
        <w:spacing w:after="0"/>
        <w:ind w:left="-450"/>
        <w:rPr>
          <w:b/>
          <w:sz w:val="24"/>
          <w:szCs w:val="24"/>
        </w:rPr>
      </w:pPr>
      <w:r w:rsidRPr="008378EE">
        <w:rPr>
          <w:b/>
          <w:sz w:val="24"/>
          <w:szCs w:val="24"/>
        </w:rPr>
        <w:t xml:space="preserve">Information for Healthcare Professionals </w:t>
      </w:r>
    </w:p>
    <w:p w14:paraId="59882AE8" w14:textId="36C010DF" w:rsidR="00890C28" w:rsidRDefault="00890C28" w:rsidP="008378EE">
      <w:pPr>
        <w:pStyle w:val="ListParagraph"/>
        <w:numPr>
          <w:ilvl w:val="0"/>
          <w:numId w:val="9"/>
        </w:numPr>
        <w:spacing w:after="0"/>
        <w:rPr>
          <w:sz w:val="24"/>
          <w:szCs w:val="24"/>
        </w:rPr>
      </w:pPr>
      <w:r>
        <w:rPr>
          <w:sz w:val="24"/>
          <w:szCs w:val="24"/>
        </w:rPr>
        <w:t xml:space="preserve">Reporting </w:t>
      </w:r>
      <w:r w:rsidR="00B71BEB">
        <w:rPr>
          <w:sz w:val="24"/>
          <w:szCs w:val="24"/>
        </w:rPr>
        <w:t>COVID-19</w:t>
      </w:r>
      <w:r>
        <w:rPr>
          <w:sz w:val="24"/>
          <w:szCs w:val="24"/>
        </w:rPr>
        <w:t xml:space="preserve"> Reports/ Deaths (Flowchart)</w:t>
      </w:r>
      <w:r w:rsidR="008C684E">
        <w:rPr>
          <w:sz w:val="24"/>
          <w:szCs w:val="24"/>
        </w:rPr>
        <w:t xml:space="preserve">……………………………………….………… </w:t>
      </w:r>
      <w:r w:rsidR="00A14AF1">
        <w:rPr>
          <w:sz w:val="24"/>
          <w:szCs w:val="24"/>
        </w:rPr>
        <w:t xml:space="preserve"> </w:t>
      </w:r>
      <w:r w:rsidR="005C72CE">
        <w:rPr>
          <w:sz w:val="24"/>
          <w:szCs w:val="24"/>
        </w:rPr>
        <w:t>8</w:t>
      </w:r>
    </w:p>
    <w:p w14:paraId="57E2E3DE" w14:textId="4F67933A" w:rsidR="008378EE" w:rsidRDefault="008378EE" w:rsidP="008378EE">
      <w:pPr>
        <w:pStyle w:val="ListParagraph"/>
        <w:numPr>
          <w:ilvl w:val="0"/>
          <w:numId w:val="9"/>
        </w:numPr>
        <w:spacing w:after="0"/>
        <w:rPr>
          <w:sz w:val="24"/>
          <w:szCs w:val="24"/>
        </w:rPr>
      </w:pPr>
      <w:r>
        <w:rPr>
          <w:sz w:val="24"/>
          <w:szCs w:val="24"/>
        </w:rPr>
        <w:t xml:space="preserve">ED Referral for Sick Patients </w:t>
      </w:r>
      <w:r w:rsidR="008C684E">
        <w:rPr>
          <w:sz w:val="24"/>
          <w:szCs w:val="24"/>
        </w:rPr>
        <w:t>…………</w:t>
      </w:r>
      <w:r w:rsidR="00A14AF1">
        <w:rPr>
          <w:sz w:val="24"/>
          <w:szCs w:val="24"/>
        </w:rPr>
        <w:t xml:space="preserve">…………………………………………….………………..………  </w:t>
      </w:r>
      <w:ins w:id="0" w:author="Stephanie L. Hon" w:date="2020-10-13T16:10:00Z">
        <w:r w:rsidR="00527C17">
          <w:rPr>
            <w:sz w:val="24"/>
            <w:szCs w:val="24"/>
          </w:rPr>
          <w:t xml:space="preserve"> </w:t>
        </w:r>
      </w:ins>
      <w:r w:rsidR="005C72CE">
        <w:rPr>
          <w:sz w:val="24"/>
          <w:szCs w:val="24"/>
        </w:rPr>
        <w:t>9</w:t>
      </w:r>
    </w:p>
    <w:p w14:paraId="364C9078" w14:textId="3FE11B38" w:rsidR="008378EE" w:rsidRDefault="008378EE" w:rsidP="008378EE">
      <w:pPr>
        <w:pStyle w:val="ListParagraph"/>
        <w:numPr>
          <w:ilvl w:val="0"/>
          <w:numId w:val="9"/>
        </w:numPr>
        <w:spacing w:after="0"/>
        <w:rPr>
          <w:sz w:val="24"/>
          <w:szCs w:val="24"/>
        </w:rPr>
      </w:pPr>
      <w:r>
        <w:rPr>
          <w:sz w:val="24"/>
          <w:szCs w:val="24"/>
        </w:rPr>
        <w:t xml:space="preserve">Testing for </w:t>
      </w:r>
      <w:r w:rsidR="00B71BEB">
        <w:rPr>
          <w:sz w:val="24"/>
          <w:szCs w:val="24"/>
        </w:rPr>
        <w:t>COVID-19</w:t>
      </w:r>
      <w:r>
        <w:rPr>
          <w:sz w:val="24"/>
          <w:szCs w:val="24"/>
        </w:rPr>
        <w:t xml:space="preserve"> (swabs, </w:t>
      </w:r>
      <w:proofErr w:type="spellStart"/>
      <w:r>
        <w:rPr>
          <w:sz w:val="24"/>
          <w:szCs w:val="24"/>
        </w:rPr>
        <w:t>etc</w:t>
      </w:r>
      <w:proofErr w:type="spellEnd"/>
      <w:r>
        <w:rPr>
          <w:sz w:val="24"/>
          <w:szCs w:val="24"/>
        </w:rPr>
        <w:t>)</w:t>
      </w:r>
      <w:r w:rsidR="008C684E">
        <w:rPr>
          <w:sz w:val="24"/>
          <w:szCs w:val="24"/>
        </w:rPr>
        <w:t xml:space="preserve"> </w:t>
      </w:r>
      <w:r w:rsidR="00A14AF1">
        <w:rPr>
          <w:sz w:val="24"/>
          <w:szCs w:val="24"/>
        </w:rPr>
        <w:t>…………………………………………………………………….……</w:t>
      </w:r>
      <w:del w:id="1" w:author="Stephanie L. Hon" w:date="2020-10-13T16:10:00Z">
        <w:r w:rsidR="00A14AF1" w:rsidDel="00527C17">
          <w:rPr>
            <w:sz w:val="24"/>
            <w:szCs w:val="24"/>
          </w:rPr>
          <w:delText xml:space="preserve">  </w:delText>
        </w:r>
      </w:del>
      <w:r w:rsidR="005C72CE">
        <w:rPr>
          <w:sz w:val="24"/>
          <w:szCs w:val="24"/>
        </w:rPr>
        <w:t>10</w:t>
      </w:r>
    </w:p>
    <w:p w14:paraId="324F16BF" w14:textId="1A3278E3" w:rsidR="00C244A5" w:rsidRDefault="00C244A5" w:rsidP="008378EE">
      <w:pPr>
        <w:pStyle w:val="ListParagraph"/>
        <w:numPr>
          <w:ilvl w:val="0"/>
          <w:numId w:val="9"/>
        </w:numPr>
        <w:spacing w:after="0"/>
        <w:rPr>
          <w:sz w:val="24"/>
          <w:szCs w:val="24"/>
        </w:rPr>
      </w:pPr>
      <w:r>
        <w:rPr>
          <w:sz w:val="24"/>
          <w:szCs w:val="24"/>
        </w:rPr>
        <w:t xml:space="preserve">How to get </w:t>
      </w:r>
      <w:proofErr w:type="spellStart"/>
      <w:r>
        <w:rPr>
          <w:sz w:val="24"/>
          <w:szCs w:val="24"/>
        </w:rPr>
        <w:t>Covid</w:t>
      </w:r>
      <w:proofErr w:type="spellEnd"/>
      <w:r>
        <w:rPr>
          <w:sz w:val="24"/>
          <w:szCs w:val="24"/>
        </w:rPr>
        <w:t xml:space="preserve"> Tested – PUI/ SPOC Forms and Commercial Labs</w:t>
      </w:r>
      <w:r w:rsidR="00A14AF1">
        <w:rPr>
          <w:sz w:val="24"/>
          <w:szCs w:val="24"/>
        </w:rPr>
        <w:t xml:space="preserve"> …………..…………  1</w:t>
      </w:r>
      <w:r w:rsidR="005C72CE">
        <w:rPr>
          <w:sz w:val="24"/>
          <w:szCs w:val="24"/>
        </w:rPr>
        <w:t>1</w:t>
      </w:r>
    </w:p>
    <w:p w14:paraId="1F287E59" w14:textId="1D546B08" w:rsidR="008378EE" w:rsidRPr="008378EE" w:rsidRDefault="00C244A5" w:rsidP="008378EE">
      <w:pPr>
        <w:pStyle w:val="ListParagraph"/>
        <w:numPr>
          <w:ilvl w:val="0"/>
          <w:numId w:val="9"/>
        </w:numPr>
        <w:spacing w:after="0"/>
        <w:rPr>
          <w:sz w:val="24"/>
          <w:szCs w:val="24"/>
        </w:rPr>
      </w:pPr>
      <w:r>
        <w:rPr>
          <w:sz w:val="24"/>
          <w:szCs w:val="24"/>
        </w:rPr>
        <w:t xml:space="preserve">Sending HCPs </w:t>
      </w:r>
      <w:r w:rsidR="008378EE">
        <w:rPr>
          <w:sz w:val="24"/>
          <w:szCs w:val="24"/>
        </w:rPr>
        <w:t>SPOC and PUI Forms</w:t>
      </w:r>
      <w:r w:rsidR="000C109A">
        <w:rPr>
          <w:sz w:val="24"/>
          <w:szCs w:val="24"/>
        </w:rPr>
        <w:t xml:space="preserve"> </w:t>
      </w:r>
      <w:r w:rsidR="008C684E">
        <w:rPr>
          <w:sz w:val="24"/>
          <w:szCs w:val="24"/>
        </w:rPr>
        <w:t>……………………………</w:t>
      </w:r>
      <w:r w:rsidR="00A14AF1">
        <w:rPr>
          <w:sz w:val="24"/>
          <w:szCs w:val="24"/>
        </w:rPr>
        <w:t>…………………………………………  1</w:t>
      </w:r>
      <w:r w:rsidR="005C72CE">
        <w:rPr>
          <w:sz w:val="24"/>
          <w:szCs w:val="24"/>
        </w:rPr>
        <w:t>2</w:t>
      </w:r>
    </w:p>
    <w:p w14:paraId="6F83D174" w14:textId="4A9AC379" w:rsidR="008378EE" w:rsidRDefault="008378EE" w:rsidP="008378EE">
      <w:pPr>
        <w:pStyle w:val="ListParagraph"/>
        <w:numPr>
          <w:ilvl w:val="0"/>
          <w:numId w:val="9"/>
        </w:numPr>
        <w:spacing w:after="0"/>
        <w:rPr>
          <w:sz w:val="24"/>
          <w:szCs w:val="24"/>
        </w:rPr>
      </w:pPr>
      <w:r>
        <w:rPr>
          <w:sz w:val="24"/>
          <w:szCs w:val="24"/>
        </w:rPr>
        <w:t>DPH SPOC Testing Sites</w:t>
      </w:r>
      <w:r w:rsidR="008C684E">
        <w:rPr>
          <w:sz w:val="24"/>
          <w:szCs w:val="24"/>
        </w:rPr>
        <w:t xml:space="preserve"> …………………</w:t>
      </w:r>
      <w:r w:rsidR="0099651E">
        <w:rPr>
          <w:sz w:val="24"/>
          <w:szCs w:val="24"/>
        </w:rPr>
        <w:t>………………………………………………………..……………  1</w:t>
      </w:r>
      <w:r w:rsidR="005C72CE">
        <w:rPr>
          <w:sz w:val="24"/>
          <w:szCs w:val="24"/>
        </w:rPr>
        <w:t>3</w:t>
      </w:r>
    </w:p>
    <w:p w14:paraId="2F074707" w14:textId="2E49C593" w:rsidR="008378EE" w:rsidRDefault="008378EE" w:rsidP="008378EE">
      <w:pPr>
        <w:pStyle w:val="ListParagraph"/>
        <w:numPr>
          <w:ilvl w:val="0"/>
          <w:numId w:val="9"/>
        </w:numPr>
        <w:spacing w:after="0"/>
        <w:rPr>
          <w:sz w:val="24"/>
          <w:szCs w:val="24"/>
        </w:rPr>
      </w:pPr>
      <w:r>
        <w:rPr>
          <w:sz w:val="24"/>
          <w:szCs w:val="24"/>
        </w:rPr>
        <w:t>Lab Turn Around Time</w:t>
      </w:r>
      <w:r w:rsidR="008C684E">
        <w:rPr>
          <w:sz w:val="24"/>
          <w:szCs w:val="24"/>
        </w:rPr>
        <w:t xml:space="preserve"> …………………</w:t>
      </w:r>
      <w:r w:rsidR="0099651E">
        <w:rPr>
          <w:sz w:val="24"/>
          <w:szCs w:val="24"/>
        </w:rPr>
        <w:t>……………………………………………………….………………  1</w:t>
      </w:r>
      <w:r w:rsidR="005C72CE">
        <w:rPr>
          <w:sz w:val="24"/>
          <w:szCs w:val="24"/>
        </w:rPr>
        <w:t>4</w:t>
      </w:r>
    </w:p>
    <w:p w14:paraId="453CA2FF" w14:textId="5F2D54A5" w:rsidR="008378EE" w:rsidRPr="008378EE" w:rsidRDefault="008378EE" w:rsidP="008378EE">
      <w:pPr>
        <w:pStyle w:val="ListParagraph"/>
        <w:numPr>
          <w:ilvl w:val="0"/>
          <w:numId w:val="9"/>
        </w:numPr>
        <w:spacing w:after="0"/>
        <w:rPr>
          <w:sz w:val="24"/>
          <w:szCs w:val="24"/>
        </w:rPr>
      </w:pPr>
      <w:r>
        <w:rPr>
          <w:sz w:val="24"/>
          <w:szCs w:val="24"/>
        </w:rPr>
        <w:t>Discharging Patients</w:t>
      </w:r>
      <w:r w:rsidR="008C684E">
        <w:rPr>
          <w:sz w:val="24"/>
          <w:szCs w:val="24"/>
        </w:rPr>
        <w:t xml:space="preserve"> ………………………</w:t>
      </w:r>
      <w:r w:rsidR="0099651E">
        <w:rPr>
          <w:sz w:val="24"/>
          <w:szCs w:val="24"/>
        </w:rPr>
        <w:t>……………………………………………………………………..  1</w:t>
      </w:r>
      <w:r w:rsidR="005C72CE">
        <w:rPr>
          <w:sz w:val="24"/>
          <w:szCs w:val="24"/>
        </w:rPr>
        <w:t>5</w:t>
      </w:r>
    </w:p>
    <w:p w14:paraId="4245E71B" w14:textId="1F639114" w:rsidR="008378EE" w:rsidRDefault="008378EE" w:rsidP="008378EE">
      <w:pPr>
        <w:pStyle w:val="ListParagraph"/>
        <w:numPr>
          <w:ilvl w:val="0"/>
          <w:numId w:val="9"/>
        </w:numPr>
        <w:spacing w:after="0"/>
        <w:rPr>
          <w:sz w:val="24"/>
          <w:szCs w:val="24"/>
        </w:rPr>
      </w:pPr>
      <w:r>
        <w:rPr>
          <w:sz w:val="24"/>
          <w:szCs w:val="24"/>
        </w:rPr>
        <w:t xml:space="preserve">Healthcare Workers Caring for a </w:t>
      </w:r>
      <w:r w:rsidR="00B71BEB">
        <w:rPr>
          <w:sz w:val="24"/>
          <w:szCs w:val="24"/>
        </w:rPr>
        <w:t>COVID-19</w:t>
      </w:r>
      <w:r>
        <w:rPr>
          <w:sz w:val="24"/>
          <w:szCs w:val="24"/>
        </w:rPr>
        <w:t xml:space="preserve"> positive Patient</w:t>
      </w:r>
      <w:r w:rsidR="0099651E">
        <w:rPr>
          <w:sz w:val="24"/>
          <w:szCs w:val="24"/>
        </w:rPr>
        <w:t xml:space="preserve"> …………………………………..</w:t>
      </w:r>
      <w:del w:id="2" w:author="Stephanie L. Hon" w:date="2020-10-13T16:10:00Z">
        <w:r w:rsidR="0099651E" w:rsidDel="00527C17">
          <w:rPr>
            <w:sz w:val="24"/>
            <w:szCs w:val="24"/>
          </w:rPr>
          <w:delText xml:space="preserve"> </w:delText>
        </w:r>
      </w:del>
      <w:r w:rsidR="0099651E">
        <w:rPr>
          <w:sz w:val="24"/>
          <w:szCs w:val="24"/>
        </w:rPr>
        <w:t xml:space="preserve"> 1</w:t>
      </w:r>
      <w:r w:rsidR="005C72CE">
        <w:rPr>
          <w:sz w:val="24"/>
          <w:szCs w:val="24"/>
        </w:rPr>
        <w:t>6</w:t>
      </w:r>
    </w:p>
    <w:p w14:paraId="6C4C9098" w14:textId="6977A2BD" w:rsidR="003815BF" w:rsidRPr="003815BF" w:rsidRDefault="003815BF" w:rsidP="003815BF">
      <w:pPr>
        <w:pStyle w:val="ListParagraph"/>
        <w:numPr>
          <w:ilvl w:val="0"/>
          <w:numId w:val="9"/>
        </w:numPr>
        <w:spacing w:after="0"/>
        <w:rPr>
          <w:sz w:val="24"/>
          <w:szCs w:val="24"/>
        </w:rPr>
      </w:pPr>
      <w:r>
        <w:rPr>
          <w:sz w:val="24"/>
          <w:szCs w:val="24"/>
        </w:rPr>
        <w:t xml:space="preserve">Healthcare Provider wants to be </w:t>
      </w:r>
      <w:proofErr w:type="gramStart"/>
      <w:r>
        <w:rPr>
          <w:sz w:val="24"/>
          <w:szCs w:val="24"/>
        </w:rPr>
        <w:t>tested  …</w:t>
      </w:r>
      <w:proofErr w:type="gramEnd"/>
      <w:r>
        <w:rPr>
          <w:sz w:val="24"/>
          <w:szCs w:val="24"/>
        </w:rPr>
        <w:t>……………………………………………………………</w:t>
      </w:r>
      <w:r w:rsidR="0099651E">
        <w:rPr>
          <w:sz w:val="24"/>
          <w:szCs w:val="24"/>
        </w:rPr>
        <w:t>.. 1</w:t>
      </w:r>
      <w:r w:rsidR="005C72CE">
        <w:rPr>
          <w:sz w:val="24"/>
          <w:szCs w:val="24"/>
        </w:rPr>
        <w:t>7</w:t>
      </w:r>
    </w:p>
    <w:p w14:paraId="0EBFC1D1" w14:textId="2DAB26B8" w:rsidR="008378EE" w:rsidRDefault="008378EE" w:rsidP="008378EE">
      <w:pPr>
        <w:pStyle w:val="ListParagraph"/>
        <w:numPr>
          <w:ilvl w:val="0"/>
          <w:numId w:val="9"/>
        </w:numPr>
        <w:spacing w:after="0"/>
        <w:rPr>
          <w:sz w:val="24"/>
          <w:szCs w:val="24"/>
        </w:rPr>
      </w:pPr>
      <w:r>
        <w:rPr>
          <w:sz w:val="24"/>
          <w:szCs w:val="24"/>
        </w:rPr>
        <w:t>Personal Protective Equipment (PPE) Recommendations</w:t>
      </w:r>
      <w:r w:rsidR="0099651E">
        <w:rPr>
          <w:sz w:val="24"/>
          <w:szCs w:val="24"/>
        </w:rPr>
        <w:t xml:space="preserve"> …………………………….……….  1</w:t>
      </w:r>
      <w:r w:rsidR="005C72CE">
        <w:rPr>
          <w:sz w:val="24"/>
          <w:szCs w:val="24"/>
        </w:rPr>
        <w:t>8</w:t>
      </w:r>
    </w:p>
    <w:p w14:paraId="5B26B02C" w14:textId="19F93690" w:rsidR="003815BF" w:rsidRDefault="003815BF" w:rsidP="008378EE">
      <w:pPr>
        <w:pStyle w:val="ListParagraph"/>
        <w:numPr>
          <w:ilvl w:val="0"/>
          <w:numId w:val="9"/>
        </w:numPr>
        <w:spacing w:after="0"/>
        <w:rPr>
          <w:sz w:val="24"/>
          <w:szCs w:val="24"/>
        </w:rPr>
      </w:pPr>
      <w:r>
        <w:rPr>
          <w:sz w:val="24"/>
          <w:szCs w:val="24"/>
        </w:rPr>
        <w:t>Requesting More PPE …………………………………………………………………………………………...</w:t>
      </w:r>
      <w:r w:rsidR="0099651E">
        <w:rPr>
          <w:sz w:val="24"/>
          <w:szCs w:val="24"/>
        </w:rPr>
        <w:t>. 1</w:t>
      </w:r>
      <w:r w:rsidR="005C72CE">
        <w:rPr>
          <w:sz w:val="24"/>
          <w:szCs w:val="24"/>
        </w:rPr>
        <w:t>9</w:t>
      </w:r>
    </w:p>
    <w:p w14:paraId="6D7B1B95" w14:textId="08AF045D" w:rsidR="008378EE" w:rsidRDefault="008378EE" w:rsidP="008378EE">
      <w:pPr>
        <w:pStyle w:val="ListParagraph"/>
        <w:numPr>
          <w:ilvl w:val="0"/>
          <w:numId w:val="9"/>
        </w:numPr>
        <w:spacing w:after="0"/>
        <w:rPr>
          <w:sz w:val="24"/>
          <w:szCs w:val="24"/>
        </w:rPr>
      </w:pPr>
      <w:r>
        <w:rPr>
          <w:sz w:val="24"/>
          <w:szCs w:val="24"/>
        </w:rPr>
        <w:t xml:space="preserve">PPE For EMS/ </w:t>
      </w:r>
      <w:r w:rsidR="007620A9">
        <w:rPr>
          <w:sz w:val="24"/>
          <w:szCs w:val="24"/>
        </w:rPr>
        <w:t>Firemen/ Law Enforcement</w:t>
      </w:r>
      <w:r w:rsidR="0099651E">
        <w:rPr>
          <w:sz w:val="24"/>
          <w:szCs w:val="24"/>
        </w:rPr>
        <w:t xml:space="preserve"> </w:t>
      </w:r>
      <w:proofErr w:type="gramStart"/>
      <w:r w:rsidR="0099651E">
        <w:rPr>
          <w:sz w:val="24"/>
          <w:szCs w:val="24"/>
        </w:rPr>
        <w:t>…………………………………………..………………</w:t>
      </w:r>
      <w:proofErr w:type="gramEnd"/>
      <w:r w:rsidR="0099651E">
        <w:rPr>
          <w:sz w:val="24"/>
          <w:szCs w:val="24"/>
        </w:rPr>
        <w:t xml:space="preserve">..  </w:t>
      </w:r>
      <w:r w:rsidR="005C72CE">
        <w:rPr>
          <w:sz w:val="24"/>
          <w:szCs w:val="24"/>
        </w:rPr>
        <w:t>20</w:t>
      </w:r>
    </w:p>
    <w:p w14:paraId="26DE06DC" w14:textId="3D47134A" w:rsidR="007620A9" w:rsidRDefault="00890C28" w:rsidP="008378EE">
      <w:pPr>
        <w:pStyle w:val="ListParagraph"/>
        <w:numPr>
          <w:ilvl w:val="0"/>
          <w:numId w:val="9"/>
        </w:numPr>
        <w:spacing w:after="0"/>
        <w:rPr>
          <w:sz w:val="24"/>
          <w:szCs w:val="24"/>
        </w:rPr>
      </w:pPr>
      <w:r>
        <w:rPr>
          <w:sz w:val="24"/>
          <w:szCs w:val="24"/>
        </w:rPr>
        <w:t>Medical Examiner’s Office/ Coroner’s Office</w:t>
      </w:r>
      <w:r w:rsidR="0099651E">
        <w:rPr>
          <w:sz w:val="24"/>
          <w:szCs w:val="24"/>
        </w:rPr>
        <w:t xml:space="preserve"> ……………………………………….………………..  2</w:t>
      </w:r>
      <w:r w:rsidR="005C72CE">
        <w:rPr>
          <w:sz w:val="24"/>
          <w:szCs w:val="24"/>
        </w:rPr>
        <w:t>1</w:t>
      </w:r>
    </w:p>
    <w:p w14:paraId="43BF3D08" w14:textId="6ABBDDDD" w:rsidR="003815BF" w:rsidRDefault="003815BF" w:rsidP="008378EE">
      <w:pPr>
        <w:pStyle w:val="ListParagraph"/>
        <w:numPr>
          <w:ilvl w:val="0"/>
          <w:numId w:val="9"/>
        </w:numPr>
        <w:spacing w:after="0"/>
        <w:rPr>
          <w:sz w:val="24"/>
          <w:szCs w:val="24"/>
        </w:rPr>
      </w:pPr>
      <w:r>
        <w:rPr>
          <w:sz w:val="24"/>
          <w:szCs w:val="24"/>
        </w:rPr>
        <w:t>Healthcare Professionals Who Recently Travelled …………………………………………………</w:t>
      </w:r>
      <w:r w:rsidR="0099651E">
        <w:rPr>
          <w:sz w:val="24"/>
          <w:szCs w:val="24"/>
        </w:rPr>
        <w:t>. 2</w:t>
      </w:r>
      <w:r w:rsidR="005C72CE">
        <w:rPr>
          <w:sz w:val="24"/>
          <w:szCs w:val="24"/>
        </w:rPr>
        <w:t>2</w:t>
      </w:r>
    </w:p>
    <w:p w14:paraId="7E3118EE" w14:textId="443B5B46" w:rsidR="003815BF" w:rsidRDefault="003815BF" w:rsidP="008378EE">
      <w:pPr>
        <w:pStyle w:val="ListParagraph"/>
        <w:numPr>
          <w:ilvl w:val="0"/>
          <w:numId w:val="9"/>
        </w:numPr>
        <w:spacing w:after="0"/>
        <w:rPr>
          <w:sz w:val="24"/>
          <w:szCs w:val="24"/>
        </w:rPr>
      </w:pPr>
      <w:r>
        <w:rPr>
          <w:sz w:val="24"/>
          <w:szCs w:val="24"/>
        </w:rPr>
        <w:t>Healthcare Professionals who want to volunteer……………………………………………………</w:t>
      </w:r>
      <w:r w:rsidR="0099651E">
        <w:rPr>
          <w:sz w:val="24"/>
          <w:szCs w:val="24"/>
        </w:rPr>
        <w:t>. 2</w:t>
      </w:r>
      <w:r w:rsidR="005C72CE">
        <w:rPr>
          <w:sz w:val="24"/>
          <w:szCs w:val="24"/>
        </w:rPr>
        <w:t>3</w:t>
      </w:r>
    </w:p>
    <w:p w14:paraId="2EB9F6C5" w14:textId="1D17F1B9" w:rsidR="007620A9" w:rsidRPr="00527C17" w:rsidRDefault="007620A9" w:rsidP="00527C17">
      <w:pPr>
        <w:spacing w:after="0"/>
        <w:ind w:left="360"/>
        <w:rPr>
          <w:sz w:val="24"/>
          <w:szCs w:val="24"/>
        </w:rPr>
      </w:pPr>
    </w:p>
    <w:p w14:paraId="2F3CBD08" w14:textId="77777777" w:rsidR="007620A9" w:rsidRDefault="007620A9" w:rsidP="007620A9">
      <w:pPr>
        <w:pStyle w:val="ListParagraph"/>
        <w:spacing w:after="0"/>
        <w:rPr>
          <w:sz w:val="24"/>
          <w:szCs w:val="24"/>
        </w:rPr>
      </w:pPr>
    </w:p>
    <w:p w14:paraId="482CB119" w14:textId="3FA4CD27" w:rsidR="00F6299D" w:rsidRPr="00F6299D" w:rsidRDefault="007620A9" w:rsidP="00F6299D">
      <w:pPr>
        <w:pStyle w:val="ListParagraph"/>
        <w:spacing w:after="0"/>
        <w:ind w:left="-450"/>
        <w:rPr>
          <w:b/>
          <w:sz w:val="24"/>
          <w:szCs w:val="24"/>
        </w:rPr>
      </w:pPr>
      <w:r w:rsidRPr="007620A9">
        <w:rPr>
          <w:b/>
          <w:sz w:val="24"/>
          <w:szCs w:val="24"/>
        </w:rPr>
        <w:t>Information for Lay Callers</w:t>
      </w:r>
    </w:p>
    <w:p w14:paraId="7592FA13" w14:textId="34296D2A" w:rsidR="00F6299D" w:rsidRDefault="006D605C" w:rsidP="00F6299D">
      <w:pPr>
        <w:pStyle w:val="ListParagraph"/>
        <w:numPr>
          <w:ilvl w:val="0"/>
          <w:numId w:val="9"/>
        </w:numPr>
        <w:spacing w:after="0"/>
        <w:rPr>
          <w:sz w:val="24"/>
          <w:szCs w:val="24"/>
        </w:rPr>
      </w:pPr>
      <w:r>
        <w:rPr>
          <w:noProof/>
          <w:sz w:val="24"/>
          <w:szCs w:val="24"/>
        </w:rPr>
        <mc:AlternateContent>
          <mc:Choice Requires="wps">
            <w:drawing>
              <wp:anchor distT="0" distB="0" distL="114300" distR="114300" simplePos="0" relativeHeight="251658240" behindDoc="1" locked="0" layoutInCell="1" allowOverlap="1" wp14:anchorId="02CCEDF3" wp14:editId="69270BF3">
                <wp:simplePos x="0" y="0"/>
                <wp:positionH relativeFrom="column">
                  <wp:posOffset>-666750</wp:posOffset>
                </wp:positionH>
                <wp:positionV relativeFrom="paragraph">
                  <wp:posOffset>224155</wp:posOffset>
                </wp:positionV>
                <wp:extent cx="6696075" cy="13716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696075" cy="137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1BC1C44">
              <v:rect id="Rectangle 244" style="position:absolute;margin-left:-52.5pt;margin-top:17.65pt;width:527.2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4]" strokecolor="#d9e2f3 [664]" strokeweight="1pt" w14:anchorId="08B40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"/>
            </w:pict>
          </mc:Fallback>
        </mc:AlternateContent>
      </w:r>
      <w:r w:rsidR="00F6299D" w:rsidRPr="00F6299D">
        <w:rPr>
          <w:sz w:val="24"/>
          <w:szCs w:val="24"/>
        </w:rPr>
        <w:t>CHARTING FLOWCHART for Lay Callers</w:t>
      </w:r>
      <w:r w:rsidR="008C684E">
        <w:rPr>
          <w:sz w:val="24"/>
          <w:szCs w:val="24"/>
        </w:rPr>
        <w:t xml:space="preserve"> ……………………………………………………….…</w:t>
      </w:r>
      <w:r w:rsidR="006845F3">
        <w:rPr>
          <w:sz w:val="24"/>
          <w:szCs w:val="24"/>
        </w:rPr>
        <w:t>..</w:t>
      </w:r>
      <w:r w:rsidR="00A37336">
        <w:rPr>
          <w:sz w:val="24"/>
          <w:szCs w:val="24"/>
        </w:rPr>
        <w:t>…</w:t>
      </w:r>
      <w:r w:rsidR="0099651E">
        <w:rPr>
          <w:sz w:val="24"/>
          <w:szCs w:val="24"/>
        </w:rPr>
        <w:t>.</w:t>
      </w:r>
      <w:r w:rsidR="00A37336">
        <w:rPr>
          <w:sz w:val="24"/>
          <w:szCs w:val="24"/>
        </w:rPr>
        <w:t>…  2</w:t>
      </w:r>
      <w:r w:rsidR="005C72CE">
        <w:rPr>
          <w:sz w:val="24"/>
          <w:szCs w:val="24"/>
        </w:rPr>
        <w:t>4</w:t>
      </w:r>
    </w:p>
    <w:p w14:paraId="33709C97" w14:textId="344DAAD7" w:rsidR="00A37336" w:rsidRDefault="00A37336" w:rsidP="00F6299D">
      <w:pPr>
        <w:pStyle w:val="ListParagraph"/>
        <w:numPr>
          <w:ilvl w:val="0"/>
          <w:numId w:val="9"/>
        </w:numPr>
        <w:spacing w:after="0"/>
        <w:rPr>
          <w:sz w:val="24"/>
          <w:szCs w:val="24"/>
        </w:rPr>
      </w:pPr>
      <w:r>
        <w:rPr>
          <w:sz w:val="24"/>
          <w:szCs w:val="24"/>
        </w:rPr>
        <w:t>Language Line Instructions …………………………………………………………………………………….. 2</w:t>
      </w:r>
      <w:r w:rsidR="005C72CE">
        <w:rPr>
          <w:sz w:val="24"/>
          <w:szCs w:val="24"/>
        </w:rPr>
        <w:t>5</w:t>
      </w:r>
    </w:p>
    <w:p w14:paraId="05A2CA40" w14:textId="692DF59A" w:rsidR="00A37336" w:rsidRDefault="006D605C" w:rsidP="00F6299D">
      <w:pPr>
        <w:pStyle w:val="ListParagraph"/>
        <w:numPr>
          <w:ilvl w:val="0"/>
          <w:numId w:val="9"/>
        </w:numPr>
        <w:spacing w:after="0"/>
        <w:rPr>
          <w:sz w:val="24"/>
          <w:szCs w:val="24"/>
        </w:rPr>
      </w:pPr>
      <w:r w:rsidRPr="006D605C">
        <w:rPr>
          <w:noProof/>
          <w:sz w:val="24"/>
          <w:szCs w:val="24"/>
        </w:rPr>
        <mc:AlternateContent>
          <mc:Choice Requires="wps">
            <w:drawing>
              <wp:anchor distT="45720" distB="45720" distL="114300" distR="114300" simplePos="0" relativeHeight="251658358" behindDoc="0" locked="0" layoutInCell="1" allowOverlap="1" wp14:anchorId="68A82146" wp14:editId="707286EF">
                <wp:simplePos x="0" y="0"/>
                <wp:positionH relativeFrom="column">
                  <wp:posOffset>-571500</wp:posOffset>
                </wp:positionH>
                <wp:positionV relativeFrom="paragraph">
                  <wp:posOffset>231775</wp:posOffset>
                </wp:positionV>
                <wp:extent cx="742950" cy="1404620"/>
                <wp:effectExtent l="0" t="0" r="19050" b="1651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noFill/>
                        <a:ln w="9525">
                          <a:solidFill>
                            <a:srgbClr val="000000"/>
                          </a:solidFill>
                          <a:miter lim="800000"/>
                          <a:headEnd/>
                          <a:tailEnd/>
                        </a:ln>
                      </wps:spPr>
                      <wps:txbx>
                        <w:txbxContent>
                          <w:p w14:paraId="780B5FF7" w14:textId="407289D4" w:rsidR="00527C17" w:rsidRDefault="00527C17" w:rsidP="006D605C">
                            <w:pPr>
                              <w:pStyle w:val="NoSpacing"/>
                            </w:pPr>
                            <w:r>
                              <w:t>COVID-19</w:t>
                            </w:r>
                          </w:p>
                          <w:p w14:paraId="36A31BF8" w14:textId="10BA23E8" w:rsidR="00527C17" w:rsidRDefault="00527C17" w:rsidP="006D605C">
                            <w:pPr>
                              <w:pStyle w:val="NoSpacing"/>
                            </w:pPr>
                            <w:r>
                              <w:t xml:space="preserve">Safety </w:t>
                            </w:r>
                          </w:p>
                          <w:p w14:paraId="50002730" w14:textId="25EE48E9" w:rsidR="00527C17" w:rsidRDefault="00527C17" w:rsidP="006D605C">
                            <w:pPr>
                              <w:pStyle w:val="NoSpacing"/>
                            </w:pPr>
                            <w:r>
                              <w:t>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A82146" id="_x0000_t202" coordsize="21600,21600" o:spt="202" path="m,l,21600r21600,l21600,xe">
                <v:stroke joinstyle="miter"/>
                <v:path gradientshapeok="t" o:connecttype="rect"/>
              </v:shapetype>
              <v:shape id="Text Box 2" o:spid="_x0000_s1026" type="#_x0000_t202" style="position:absolute;left:0;text-align:left;margin-left:-45pt;margin-top:18.25pt;width:58.5pt;height:110.6pt;z-index:251658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" filled="f">
                <v:textbox style="mso-fit-shape-to-text:t">
                  <w:txbxContent>
                    <w:p w14:paraId="780B5FF7" w14:textId="407289D4" w:rsidR="00527C17" w:rsidRDefault="00527C17" w:rsidP="006D605C">
                      <w:pPr>
                        <w:pStyle w:val="NoSpacing"/>
                      </w:pPr>
                      <w:r>
                        <w:t>COVID-19</w:t>
                      </w:r>
                    </w:p>
                    <w:p w14:paraId="36A31BF8" w14:textId="10BA23E8" w:rsidR="00527C17" w:rsidRDefault="00527C17" w:rsidP="006D605C">
                      <w:pPr>
                        <w:pStyle w:val="NoSpacing"/>
                      </w:pPr>
                      <w:r>
                        <w:t xml:space="preserve">Safety </w:t>
                      </w:r>
                    </w:p>
                    <w:p w14:paraId="50002730" w14:textId="25EE48E9" w:rsidR="00527C17" w:rsidRDefault="00527C17" w:rsidP="006D605C">
                      <w:pPr>
                        <w:pStyle w:val="NoSpacing"/>
                      </w:pPr>
                      <w:r>
                        <w:t>Concerns</w:t>
                      </w:r>
                    </w:p>
                  </w:txbxContent>
                </v:textbox>
              </v:shape>
            </w:pict>
          </mc:Fallback>
        </mc:AlternateContent>
      </w:r>
      <w:r w:rsidR="00A37336">
        <w:rPr>
          <w:sz w:val="24"/>
          <w:szCs w:val="24"/>
        </w:rPr>
        <w:t xml:space="preserve">DPH </w:t>
      </w:r>
      <w:r w:rsidR="00B71BEB">
        <w:rPr>
          <w:sz w:val="24"/>
          <w:szCs w:val="24"/>
        </w:rPr>
        <w:t>COVID-19</w:t>
      </w:r>
      <w:r w:rsidR="00A37336">
        <w:rPr>
          <w:sz w:val="24"/>
          <w:szCs w:val="24"/>
        </w:rPr>
        <w:t xml:space="preserve"> statistics question …………………………………………………………………………… 2</w:t>
      </w:r>
      <w:r w:rsidR="005C72CE">
        <w:rPr>
          <w:sz w:val="24"/>
          <w:szCs w:val="24"/>
        </w:rPr>
        <w:t>6</w:t>
      </w:r>
    </w:p>
    <w:p w14:paraId="7E13F98C" w14:textId="2333F5FB" w:rsidR="00A37336" w:rsidRDefault="00A37336" w:rsidP="00F6299D">
      <w:pPr>
        <w:pStyle w:val="ListParagraph"/>
        <w:numPr>
          <w:ilvl w:val="0"/>
          <w:numId w:val="9"/>
        </w:numPr>
        <w:spacing w:after="0"/>
        <w:rPr>
          <w:sz w:val="24"/>
          <w:szCs w:val="24"/>
        </w:rPr>
      </w:pPr>
      <w:r>
        <w:rPr>
          <w:sz w:val="24"/>
          <w:szCs w:val="24"/>
        </w:rPr>
        <w:t>“I believe I may have been exposed”</w:t>
      </w:r>
      <w:r w:rsidR="0099651E">
        <w:rPr>
          <w:sz w:val="24"/>
          <w:szCs w:val="24"/>
        </w:rPr>
        <w:t xml:space="preserve"> ………………………………………………………………………. 2</w:t>
      </w:r>
      <w:r w:rsidR="005C72CE">
        <w:rPr>
          <w:sz w:val="24"/>
          <w:szCs w:val="24"/>
        </w:rPr>
        <w:t>6</w:t>
      </w:r>
    </w:p>
    <w:p w14:paraId="60BB5D97" w14:textId="1B705A47" w:rsidR="00A37336" w:rsidRDefault="00A37336" w:rsidP="00F6299D">
      <w:pPr>
        <w:pStyle w:val="ListParagraph"/>
        <w:numPr>
          <w:ilvl w:val="0"/>
          <w:numId w:val="9"/>
        </w:numPr>
        <w:spacing w:after="0"/>
        <w:rPr>
          <w:sz w:val="24"/>
          <w:szCs w:val="24"/>
        </w:rPr>
      </w:pPr>
      <w:r>
        <w:rPr>
          <w:sz w:val="24"/>
          <w:szCs w:val="24"/>
        </w:rPr>
        <w:t>Stay at home order</w:t>
      </w:r>
      <w:r w:rsidR="0099651E">
        <w:rPr>
          <w:sz w:val="24"/>
          <w:szCs w:val="24"/>
        </w:rPr>
        <w:t xml:space="preserve"> ………………………………………………………………………………………………….. 2</w:t>
      </w:r>
      <w:r w:rsidR="005C72CE">
        <w:rPr>
          <w:sz w:val="24"/>
          <w:szCs w:val="24"/>
        </w:rPr>
        <w:t>7</w:t>
      </w:r>
    </w:p>
    <w:p w14:paraId="74D340BB" w14:textId="40442332" w:rsidR="00A37336" w:rsidRDefault="00B71BEB" w:rsidP="00F6299D">
      <w:pPr>
        <w:pStyle w:val="ListParagraph"/>
        <w:numPr>
          <w:ilvl w:val="0"/>
          <w:numId w:val="9"/>
        </w:numPr>
        <w:spacing w:after="0"/>
        <w:rPr>
          <w:sz w:val="24"/>
          <w:szCs w:val="24"/>
        </w:rPr>
      </w:pPr>
      <w:r>
        <w:rPr>
          <w:sz w:val="24"/>
          <w:szCs w:val="24"/>
        </w:rPr>
        <w:t>COVID-19</w:t>
      </w:r>
      <w:r w:rsidR="00A37336">
        <w:rPr>
          <w:sz w:val="24"/>
          <w:szCs w:val="24"/>
        </w:rPr>
        <w:t xml:space="preserve"> Concerns at school, workplace, neighborhood</w:t>
      </w:r>
      <w:r w:rsidR="0099651E">
        <w:rPr>
          <w:sz w:val="24"/>
          <w:szCs w:val="24"/>
        </w:rPr>
        <w:t xml:space="preserve"> …………………………………………  2</w:t>
      </w:r>
      <w:r w:rsidR="005C72CE">
        <w:rPr>
          <w:sz w:val="24"/>
          <w:szCs w:val="24"/>
        </w:rPr>
        <w:t>7</w:t>
      </w:r>
    </w:p>
    <w:p w14:paraId="6F362956" w14:textId="110700FF" w:rsidR="00A37336" w:rsidRDefault="00A37336" w:rsidP="00F6299D">
      <w:pPr>
        <w:pStyle w:val="ListParagraph"/>
        <w:numPr>
          <w:ilvl w:val="0"/>
          <w:numId w:val="9"/>
        </w:numPr>
        <w:spacing w:after="0"/>
        <w:rPr>
          <w:sz w:val="24"/>
          <w:szCs w:val="24"/>
        </w:rPr>
      </w:pPr>
      <w:r>
        <w:rPr>
          <w:sz w:val="24"/>
          <w:szCs w:val="24"/>
        </w:rPr>
        <w:t>Concerned about community spread</w:t>
      </w:r>
      <w:r w:rsidR="0099651E">
        <w:rPr>
          <w:sz w:val="24"/>
          <w:szCs w:val="24"/>
        </w:rPr>
        <w:t xml:space="preserve"> ……………………………………………………………………….. </w:t>
      </w:r>
      <w:r w:rsidR="005C72CE">
        <w:rPr>
          <w:sz w:val="24"/>
          <w:szCs w:val="24"/>
        </w:rPr>
        <w:t>27</w:t>
      </w:r>
    </w:p>
    <w:p w14:paraId="378FC2DA" w14:textId="54BDE338" w:rsidR="00A37336" w:rsidRDefault="00A37336" w:rsidP="00F6299D">
      <w:pPr>
        <w:pStyle w:val="ListParagraph"/>
        <w:numPr>
          <w:ilvl w:val="0"/>
          <w:numId w:val="9"/>
        </w:numPr>
        <w:spacing w:after="0"/>
        <w:rPr>
          <w:sz w:val="24"/>
          <w:szCs w:val="24"/>
        </w:rPr>
      </w:pPr>
      <w:r>
        <w:rPr>
          <w:sz w:val="24"/>
          <w:szCs w:val="24"/>
        </w:rPr>
        <w:t>What should I do if I am sick?</w:t>
      </w:r>
      <w:r w:rsidR="0099651E">
        <w:rPr>
          <w:sz w:val="24"/>
          <w:szCs w:val="24"/>
        </w:rPr>
        <w:t xml:space="preserve"> ……………………………………………………………………………………. 2</w:t>
      </w:r>
      <w:r w:rsidR="005C72CE">
        <w:rPr>
          <w:sz w:val="24"/>
          <w:szCs w:val="24"/>
        </w:rPr>
        <w:t>7</w:t>
      </w:r>
    </w:p>
    <w:p w14:paraId="0516A0BD" w14:textId="10E799C1" w:rsidR="00A37336" w:rsidRPr="00527C17" w:rsidRDefault="00B71BEB">
      <w:pPr>
        <w:pStyle w:val="ListParagraph"/>
        <w:numPr>
          <w:ilvl w:val="0"/>
          <w:numId w:val="9"/>
        </w:numPr>
        <w:spacing w:after="0"/>
        <w:rPr>
          <w:sz w:val="24"/>
          <w:szCs w:val="24"/>
        </w:rPr>
      </w:pPr>
      <w:r>
        <w:rPr>
          <w:noProof/>
          <w:sz w:val="24"/>
          <w:szCs w:val="24"/>
        </w:rPr>
        <w:lastRenderedPageBreak/>
        <mc:AlternateContent>
          <mc:Choice Requires="wps">
            <w:drawing>
              <wp:anchor distT="0" distB="0" distL="114300" distR="114300" simplePos="0" relativeHeight="251658355" behindDoc="1" locked="0" layoutInCell="1" allowOverlap="1" wp14:anchorId="69A6562E" wp14:editId="1F0B7012">
                <wp:simplePos x="0" y="0"/>
                <wp:positionH relativeFrom="margin">
                  <wp:posOffset>-619125</wp:posOffset>
                </wp:positionH>
                <wp:positionV relativeFrom="paragraph">
                  <wp:posOffset>-76200</wp:posOffset>
                </wp:positionV>
                <wp:extent cx="6924675" cy="1485900"/>
                <wp:effectExtent l="0" t="0" r="28575" b="19050"/>
                <wp:wrapNone/>
                <wp:docPr id="245" name="Rectangle 245"/>
                <wp:cNvGraphicFramePr/>
                <a:graphic xmlns:a="http://schemas.openxmlformats.org/drawingml/2006/main">
                  <a:graphicData uri="http://schemas.microsoft.com/office/word/2010/wordprocessingShape">
                    <wps:wsp>
                      <wps:cNvSpPr/>
                      <wps:spPr>
                        <a:xfrm>
                          <a:off x="0" y="0"/>
                          <a:ext cx="6924675" cy="14859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165A70A">
              <v:rect id="Rectangle 245" style="position:absolute;margin-left:-48.75pt;margin-top:-6pt;width:545.25pt;height:117pt;z-index:-251658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e2f3 [664]" strokecolor="#d9e2f3 [664]" strokeweight="1pt" w14:anchorId="29C6C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">
                <w10:wrap anchorx="margin"/>
              </v:rect>
            </w:pict>
          </mc:Fallback>
        </mc:AlternateContent>
      </w:r>
      <w:r w:rsidR="006D605C" w:rsidRPr="006D605C">
        <w:rPr>
          <w:noProof/>
          <w:sz w:val="24"/>
          <w:szCs w:val="24"/>
        </w:rPr>
        <mc:AlternateContent>
          <mc:Choice Requires="wps">
            <w:drawing>
              <wp:anchor distT="45720" distB="45720" distL="114300" distR="114300" simplePos="0" relativeHeight="251658359" behindDoc="0" locked="0" layoutInCell="1" allowOverlap="1" wp14:anchorId="39D56296" wp14:editId="5671E735">
                <wp:simplePos x="0" y="0"/>
                <wp:positionH relativeFrom="column">
                  <wp:posOffset>-571500</wp:posOffset>
                </wp:positionH>
                <wp:positionV relativeFrom="paragraph">
                  <wp:posOffset>247650</wp:posOffset>
                </wp:positionV>
                <wp:extent cx="742950" cy="1404620"/>
                <wp:effectExtent l="0" t="0" r="19050" b="1651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noFill/>
                        <a:ln w="9525">
                          <a:solidFill>
                            <a:srgbClr val="000000"/>
                          </a:solidFill>
                          <a:miter lim="800000"/>
                          <a:headEnd/>
                          <a:tailEnd/>
                        </a:ln>
                      </wps:spPr>
                      <wps:txbx>
                        <w:txbxContent>
                          <w:p w14:paraId="53B2D2E0" w14:textId="7968400C" w:rsidR="00527C17" w:rsidRDefault="00527C17" w:rsidP="006D605C">
                            <w:pPr>
                              <w:pStyle w:val="NoSpacing"/>
                            </w:pPr>
                            <w:r>
                              <w:t>COVID-19</w:t>
                            </w:r>
                          </w:p>
                          <w:p w14:paraId="0E50C819" w14:textId="77777777" w:rsidR="00527C17" w:rsidRDefault="00527C17" w:rsidP="006D605C">
                            <w:pPr>
                              <w:pStyle w:val="NoSpacing"/>
                            </w:pPr>
                            <w:r>
                              <w:t xml:space="preserve">Safety </w:t>
                            </w:r>
                          </w:p>
                          <w:p w14:paraId="4C193010" w14:textId="77777777" w:rsidR="00527C17" w:rsidRDefault="00527C17" w:rsidP="006D605C">
                            <w:pPr>
                              <w:pStyle w:val="NoSpacing"/>
                            </w:pPr>
                            <w:r>
                              <w:t>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56296" id="_x0000_s1027" type="#_x0000_t202" style="position:absolute;left:0;text-align:left;margin-left:-45pt;margin-top:19.5pt;width:58.5pt;height:110.6pt;z-index:251658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" filled="f">
                <v:textbox style="mso-fit-shape-to-text:t">
                  <w:txbxContent>
                    <w:p w14:paraId="53B2D2E0" w14:textId="7968400C" w:rsidR="00527C17" w:rsidRDefault="00527C17" w:rsidP="006D605C">
                      <w:pPr>
                        <w:pStyle w:val="NoSpacing"/>
                      </w:pPr>
                      <w:r>
                        <w:t>COVID-19</w:t>
                      </w:r>
                    </w:p>
                    <w:p w14:paraId="0E50C819" w14:textId="77777777" w:rsidR="00527C17" w:rsidRDefault="00527C17" w:rsidP="006D605C">
                      <w:pPr>
                        <w:pStyle w:val="NoSpacing"/>
                      </w:pPr>
                      <w:r>
                        <w:t xml:space="preserve">Safety </w:t>
                      </w:r>
                    </w:p>
                    <w:p w14:paraId="4C193010" w14:textId="77777777" w:rsidR="00527C17" w:rsidRDefault="00527C17" w:rsidP="006D605C">
                      <w:pPr>
                        <w:pStyle w:val="NoSpacing"/>
                      </w:pPr>
                      <w:r>
                        <w:t>Concerns</w:t>
                      </w:r>
                    </w:p>
                  </w:txbxContent>
                </v:textbox>
              </v:shape>
            </w:pict>
          </mc:Fallback>
        </mc:AlternateContent>
      </w:r>
      <w:r w:rsidR="00A37336">
        <w:rPr>
          <w:sz w:val="24"/>
          <w:szCs w:val="24"/>
        </w:rPr>
        <w:t xml:space="preserve">I had contact with a person who had contact with another person with </w:t>
      </w:r>
      <w:r>
        <w:rPr>
          <w:sz w:val="24"/>
          <w:szCs w:val="24"/>
        </w:rPr>
        <w:t>COVID-19</w:t>
      </w:r>
      <w:proofErr w:type="gramStart"/>
      <w:r w:rsidR="0099651E">
        <w:rPr>
          <w:sz w:val="24"/>
          <w:szCs w:val="24"/>
        </w:rPr>
        <w:t>..</w:t>
      </w:r>
      <w:proofErr w:type="gramEnd"/>
      <w:r w:rsidR="0099651E">
        <w:rPr>
          <w:sz w:val="24"/>
          <w:szCs w:val="24"/>
        </w:rPr>
        <w:t xml:space="preserve">  2</w:t>
      </w:r>
      <w:r w:rsidR="005C72CE">
        <w:rPr>
          <w:sz w:val="24"/>
          <w:szCs w:val="24"/>
        </w:rPr>
        <w:t>8</w:t>
      </w:r>
    </w:p>
    <w:p w14:paraId="0D27AD51" w14:textId="20023378" w:rsidR="00A37336" w:rsidRDefault="00A37336" w:rsidP="00F6299D">
      <w:pPr>
        <w:pStyle w:val="ListParagraph"/>
        <w:numPr>
          <w:ilvl w:val="0"/>
          <w:numId w:val="9"/>
        </w:numPr>
        <w:spacing w:after="0"/>
        <w:rPr>
          <w:sz w:val="24"/>
          <w:szCs w:val="24"/>
        </w:rPr>
      </w:pPr>
      <w:r>
        <w:rPr>
          <w:sz w:val="24"/>
          <w:szCs w:val="24"/>
        </w:rPr>
        <w:t xml:space="preserve">Concerned that a friend has </w:t>
      </w:r>
      <w:r w:rsidR="00B71BEB">
        <w:rPr>
          <w:sz w:val="24"/>
          <w:szCs w:val="24"/>
        </w:rPr>
        <w:t>COVID-19</w:t>
      </w:r>
      <w:r w:rsidR="0099651E">
        <w:rPr>
          <w:sz w:val="24"/>
          <w:szCs w:val="24"/>
        </w:rPr>
        <w:t xml:space="preserve"> ……………………………………………………………….…. 2</w:t>
      </w:r>
      <w:r w:rsidR="005C72CE">
        <w:rPr>
          <w:sz w:val="24"/>
          <w:szCs w:val="24"/>
        </w:rPr>
        <w:t>9</w:t>
      </w:r>
    </w:p>
    <w:p w14:paraId="7AF7DD69" w14:textId="0F7D3878" w:rsidR="00A37336" w:rsidRDefault="00A37336" w:rsidP="00A37336">
      <w:pPr>
        <w:pStyle w:val="ListParagraph"/>
        <w:numPr>
          <w:ilvl w:val="0"/>
          <w:numId w:val="9"/>
        </w:numPr>
        <w:spacing w:after="0"/>
        <w:rPr>
          <w:sz w:val="24"/>
          <w:szCs w:val="24"/>
        </w:rPr>
      </w:pPr>
      <w:r>
        <w:rPr>
          <w:sz w:val="24"/>
          <w:szCs w:val="24"/>
        </w:rPr>
        <w:t>Do I need to be concerned about seeing people in masks?</w:t>
      </w:r>
      <w:r w:rsidR="006D605C">
        <w:rPr>
          <w:sz w:val="24"/>
          <w:szCs w:val="24"/>
        </w:rPr>
        <w:t>..............................</w:t>
      </w:r>
      <w:r w:rsidR="0099651E">
        <w:rPr>
          <w:sz w:val="24"/>
          <w:szCs w:val="24"/>
        </w:rPr>
        <w:t>.........  2</w:t>
      </w:r>
      <w:r w:rsidR="005C72CE">
        <w:rPr>
          <w:sz w:val="24"/>
          <w:szCs w:val="24"/>
        </w:rPr>
        <w:t>9</w:t>
      </w:r>
    </w:p>
    <w:p w14:paraId="52509654" w14:textId="51EC1E12" w:rsidR="00A37336" w:rsidRDefault="00A37336" w:rsidP="00A37336">
      <w:pPr>
        <w:pStyle w:val="ListParagraph"/>
        <w:numPr>
          <w:ilvl w:val="0"/>
          <w:numId w:val="9"/>
        </w:numPr>
        <w:spacing w:after="0"/>
        <w:rPr>
          <w:sz w:val="24"/>
          <w:szCs w:val="24"/>
        </w:rPr>
      </w:pPr>
      <w:r>
        <w:rPr>
          <w:sz w:val="24"/>
          <w:szCs w:val="24"/>
        </w:rPr>
        <w:t>Should I wear a mask?</w:t>
      </w:r>
      <w:r w:rsidR="0099651E">
        <w:rPr>
          <w:sz w:val="24"/>
          <w:szCs w:val="24"/>
        </w:rPr>
        <w:t xml:space="preserve"> ………………………………………………………………………………………..…  </w:t>
      </w:r>
      <w:r w:rsidR="005C72CE">
        <w:rPr>
          <w:sz w:val="24"/>
          <w:szCs w:val="24"/>
        </w:rPr>
        <w:t>29</w:t>
      </w:r>
    </w:p>
    <w:p w14:paraId="3DC78798" w14:textId="483D6071" w:rsidR="00A37336" w:rsidRDefault="00A37336" w:rsidP="00A37336">
      <w:pPr>
        <w:pStyle w:val="ListParagraph"/>
        <w:numPr>
          <w:ilvl w:val="0"/>
          <w:numId w:val="9"/>
        </w:numPr>
        <w:spacing w:after="0"/>
        <w:rPr>
          <w:sz w:val="24"/>
          <w:szCs w:val="24"/>
        </w:rPr>
      </w:pPr>
      <w:proofErr w:type="gramStart"/>
      <w:r>
        <w:rPr>
          <w:sz w:val="24"/>
          <w:szCs w:val="24"/>
        </w:rPr>
        <w:t>Planning a trip, should I cancel it?</w:t>
      </w:r>
      <w:proofErr w:type="gramEnd"/>
      <w:r w:rsidR="0099651E">
        <w:rPr>
          <w:sz w:val="24"/>
          <w:szCs w:val="24"/>
        </w:rPr>
        <w:t xml:space="preserve"> …………………………………………………………………………. </w:t>
      </w:r>
      <w:r w:rsidR="005C72CE">
        <w:rPr>
          <w:sz w:val="24"/>
          <w:szCs w:val="24"/>
        </w:rPr>
        <w:t>29</w:t>
      </w:r>
    </w:p>
    <w:p w14:paraId="37B80606" w14:textId="75A99D33" w:rsidR="00B71BEB" w:rsidRDefault="00B71BEB" w:rsidP="00A37336">
      <w:pPr>
        <w:pStyle w:val="ListParagraph"/>
        <w:numPr>
          <w:ilvl w:val="0"/>
          <w:numId w:val="9"/>
        </w:numPr>
        <w:spacing w:after="0"/>
        <w:rPr>
          <w:sz w:val="24"/>
          <w:szCs w:val="24"/>
        </w:rPr>
      </w:pPr>
      <w:r>
        <w:rPr>
          <w:noProof/>
          <w:sz w:val="24"/>
          <w:szCs w:val="24"/>
        </w:rPr>
        <mc:AlternateContent>
          <mc:Choice Requires="wps">
            <w:drawing>
              <wp:anchor distT="0" distB="0" distL="114300" distR="114300" simplePos="0" relativeHeight="251658356" behindDoc="1" locked="0" layoutInCell="1" allowOverlap="1" wp14:anchorId="510E68DB" wp14:editId="599A2FC2">
                <wp:simplePos x="0" y="0"/>
                <wp:positionH relativeFrom="margin">
                  <wp:posOffset>-600075</wp:posOffset>
                </wp:positionH>
                <wp:positionV relativeFrom="paragraph">
                  <wp:posOffset>214630</wp:posOffset>
                </wp:positionV>
                <wp:extent cx="6915150" cy="2600325"/>
                <wp:effectExtent l="0" t="0" r="19050" b="28575"/>
                <wp:wrapNone/>
                <wp:docPr id="246" name="Rectangle 246"/>
                <wp:cNvGraphicFramePr/>
                <a:graphic xmlns:a="http://schemas.openxmlformats.org/drawingml/2006/main">
                  <a:graphicData uri="http://schemas.microsoft.com/office/word/2010/wordprocessingShape">
                    <wps:wsp>
                      <wps:cNvSpPr/>
                      <wps:spPr>
                        <a:xfrm>
                          <a:off x="0" y="0"/>
                          <a:ext cx="6915150" cy="2600325"/>
                        </a:xfrm>
                        <a:prstGeom prst="rect">
                          <a:avLst/>
                        </a:prstGeom>
                        <a:solidFill>
                          <a:schemeClr val="accent4">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52F8FE1E">
              <v:rect id="Rectangle 246" style="position:absolute;margin-left:-47.25pt;margin-top:16.9pt;width:544.5pt;height:204.75pt;z-index:-251658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color="#d9e2f3 [664]" strokeweight="1pt" w14:anchorId="6F3EC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">
                <w10:wrap anchorx="margin"/>
              </v:rect>
            </w:pict>
          </mc:Fallback>
        </mc:AlternateContent>
      </w:r>
      <w:r>
        <w:rPr>
          <w:sz w:val="24"/>
          <w:szCs w:val="24"/>
        </w:rPr>
        <w:t xml:space="preserve"> Elective procedure after testing positive for COVID-19 …………………………………………. </w:t>
      </w:r>
      <w:r w:rsidR="005C72CE">
        <w:rPr>
          <w:sz w:val="24"/>
          <w:szCs w:val="24"/>
        </w:rPr>
        <w:t>29</w:t>
      </w:r>
    </w:p>
    <w:p w14:paraId="4A772A8D" w14:textId="070098AE" w:rsidR="00A37336" w:rsidRDefault="00A37336" w:rsidP="00A37336">
      <w:pPr>
        <w:pStyle w:val="ListParagraph"/>
        <w:numPr>
          <w:ilvl w:val="0"/>
          <w:numId w:val="9"/>
        </w:numPr>
        <w:spacing w:after="0"/>
        <w:rPr>
          <w:sz w:val="24"/>
          <w:szCs w:val="24"/>
        </w:rPr>
      </w:pPr>
      <w:r>
        <w:rPr>
          <w:sz w:val="24"/>
          <w:szCs w:val="24"/>
        </w:rPr>
        <w:t>Company wants to contact trace</w:t>
      </w:r>
      <w:r w:rsidR="0099651E">
        <w:rPr>
          <w:sz w:val="24"/>
          <w:szCs w:val="24"/>
        </w:rPr>
        <w:t xml:space="preserve"> …………………………………………………………………………..  3</w:t>
      </w:r>
      <w:r w:rsidR="005C72CE">
        <w:rPr>
          <w:sz w:val="24"/>
          <w:szCs w:val="24"/>
        </w:rPr>
        <w:t>0</w:t>
      </w:r>
    </w:p>
    <w:p w14:paraId="373DD372" w14:textId="3CEDF519" w:rsidR="00A37336" w:rsidRDefault="00A37336" w:rsidP="00A37336">
      <w:pPr>
        <w:pStyle w:val="ListParagraph"/>
        <w:numPr>
          <w:ilvl w:val="0"/>
          <w:numId w:val="9"/>
        </w:numPr>
        <w:spacing w:after="0"/>
        <w:rPr>
          <w:sz w:val="24"/>
          <w:szCs w:val="24"/>
        </w:rPr>
      </w:pPr>
      <w:r>
        <w:rPr>
          <w:sz w:val="24"/>
          <w:szCs w:val="24"/>
        </w:rPr>
        <w:t xml:space="preserve">I lost my job as a result to </w:t>
      </w:r>
      <w:r w:rsidR="00B71BEB">
        <w:rPr>
          <w:sz w:val="24"/>
          <w:szCs w:val="24"/>
        </w:rPr>
        <w:t>COVID-19</w:t>
      </w:r>
      <w:r w:rsidR="0099651E">
        <w:rPr>
          <w:sz w:val="24"/>
          <w:szCs w:val="24"/>
        </w:rPr>
        <w:t xml:space="preserve"> ……………………………………………………………………..  3</w:t>
      </w:r>
      <w:r w:rsidR="005C72CE">
        <w:rPr>
          <w:sz w:val="24"/>
          <w:szCs w:val="24"/>
        </w:rPr>
        <w:t>0</w:t>
      </w:r>
    </w:p>
    <w:p w14:paraId="0695FF48" w14:textId="0FE0882B" w:rsidR="00A37336" w:rsidRDefault="00A37336" w:rsidP="00A37336">
      <w:pPr>
        <w:pStyle w:val="ListParagraph"/>
        <w:numPr>
          <w:ilvl w:val="0"/>
          <w:numId w:val="9"/>
        </w:numPr>
        <w:spacing w:after="0"/>
        <w:rPr>
          <w:sz w:val="24"/>
          <w:szCs w:val="24"/>
        </w:rPr>
      </w:pPr>
      <w:r>
        <w:rPr>
          <w:sz w:val="24"/>
          <w:szCs w:val="24"/>
        </w:rPr>
        <w:t>When can I return to work?</w:t>
      </w:r>
      <w:r w:rsidR="0099651E">
        <w:rPr>
          <w:sz w:val="24"/>
          <w:szCs w:val="24"/>
        </w:rPr>
        <w:t xml:space="preserve"> ………………………………………………………………………………….. 3</w:t>
      </w:r>
      <w:r w:rsidR="005C72CE">
        <w:rPr>
          <w:sz w:val="24"/>
          <w:szCs w:val="24"/>
        </w:rPr>
        <w:t>0</w:t>
      </w:r>
    </w:p>
    <w:p w14:paraId="773BDA15" w14:textId="33D4830F" w:rsidR="00A37336" w:rsidRDefault="006D605C" w:rsidP="00A37336">
      <w:pPr>
        <w:pStyle w:val="ListParagraph"/>
        <w:numPr>
          <w:ilvl w:val="0"/>
          <w:numId w:val="9"/>
        </w:numPr>
        <w:spacing w:after="0"/>
        <w:rPr>
          <w:sz w:val="24"/>
          <w:szCs w:val="24"/>
        </w:rPr>
      </w:pPr>
      <w:r w:rsidRPr="006D605C">
        <w:rPr>
          <w:noProof/>
          <w:sz w:val="24"/>
          <w:szCs w:val="24"/>
        </w:rPr>
        <mc:AlternateContent>
          <mc:Choice Requires="wps">
            <w:drawing>
              <wp:anchor distT="45720" distB="45720" distL="114300" distR="114300" simplePos="0" relativeHeight="251658360" behindDoc="0" locked="0" layoutInCell="1" allowOverlap="1" wp14:anchorId="3C87E63D" wp14:editId="65F22EF3">
                <wp:simplePos x="0" y="0"/>
                <wp:positionH relativeFrom="column">
                  <wp:posOffset>-590550</wp:posOffset>
                </wp:positionH>
                <wp:positionV relativeFrom="paragraph">
                  <wp:posOffset>212725</wp:posOffset>
                </wp:positionV>
                <wp:extent cx="771525" cy="1404620"/>
                <wp:effectExtent l="0" t="0" r="28575" b="1651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solidFill>
                            <a:srgbClr val="000000"/>
                          </a:solidFill>
                          <a:miter lim="800000"/>
                          <a:headEnd/>
                          <a:tailEnd/>
                        </a:ln>
                      </wps:spPr>
                      <wps:txbx>
                        <w:txbxContent>
                          <w:p w14:paraId="44D2BB77" w14:textId="712E6A64" w:rsidR="00527C17" w:rsidRDefault="00527C17" w:rsidP="006D605C">
                            <w:pPr>
                              <w:pStyle w:val="NoSpacing"/>
                            </w:pPr>
                            <w:r>
                              <w:t>Employee/ Business</w:t>
                            </w:r>
                          </w:p>
                          <w:p w14:paraId="1CB479F6" w14:textId="09C653AD" w:rsidR="00527C17" w:rsidRDefault="00527C17" w:rsidP="006D605C">
                            <w:pPr>
                              <w:pStyle w:val="NoSpacing"/>
                            </w:pPr>
                            <w:r>
                              <w:t>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7E63D" id="_x0000_s1028" type="#_x0000_t202" style="position:absolute;left:0;text-align:left;margin-left:-46.5pt;margin-top:16.75pt;width:60.75pt;height:110.6pt;z-index:251658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" filled="f">
                <v:textbox style="mso-fit-shape-to-text:t">
                  <w:txbxContent>
                    <w:p w14:paraId="44D2BB77" w14:textId="712E6A64" w:rsidR="00527C17" w:rsidRDefault="00527C17" w:rsidP="006D605C">
                      <w:pPr>
                        <w:pStyle w:val="NoSpacing"/>
                      </w:pPr>
                      <w:r>
                        <w:t>Employee/ Business</w:t>
                      </w:r>
                    </w:p>
                    <w:p w14:paraId="1CB479F6" w14:textId="09C653AD" w:rsidR="00527C17" w:rsidRDefault="00527C17" w:rsidP="006D605C">
                      <w:pPr>
                        <w:pStyle w:val="NoSpacing"/>
                      </w:pPr>
                      <w:r>
                        <w:t>Concerns</w:t>
                      </w:r>
                    </w:p>
                  </w:txbxContent>
                </v:textbox>
              </v:shape>
            </w:pict>
          </mc:Fallback>
        </mc:AlternateContent>
      </w:r>
      <w:r w:rsidR="00A37336">
        <w:rPr>
          <w:sz w:val="24"/>
          <w:szCs w:val="24"/>
        </w:rPr>
        <w:t>Guidance on re-opening a business</w:t>
      </w:r>
      <w:r w:rsidR="0099651E">
        <w:rPr>
          <w:sz w:val="24"/>
          <w:szCs w:val="24"/>
        </w:rPr>
        <w:t xml:space="preserve"> ………………………………………………………………………. 3</w:t>
      </w:r>
      <w:r w:rsidR="005C72CE">
        <w:rPr>
          <w:sz w:val="24"/>
          <w:szCs w:val="24"/>
        </w:rPr>
        <w:t>1</w:t>
      </w:r>
    </w:p>
    <w:p w14:paraId="72E7CE1A" w14:textId="7AB49B15" w:rsidR="00A37336" w:rsidRDefault="00A37336" w:rsidP="00A37336">
      <w:pPr>
        <w:pStyle w:val="ListParagraph"/>
        <w:numPr>
          <w:ilvl w:val="0"/>
          <w:numId w:val="9"/>
        </w:numPr>
        <w:spacing w:after="0"/>
        <w:rPr>
          <w:sz w:val="24"/>
          <w:szCs w:val="24"/>
        </w:rPr>
      </w:pPr>
      <w:r>
        <w:rPr>
          <w:sz w:val="24"/>
          <w:szCs w:val="24"/>
        </w:rPr>
        <w:t>I want to report a business</w:t>
      </w:r>
      <w:r w:rsidR="0099651E">
        <w:rPr>
          <w:sz w:val="24"/>
          <w:szCs w:val="24"/>
        </w:rPr>
        <w:t xml:space="preserve"> ……………………………………………………………………………………. 3</w:t>
      </w:r>
      <w:r w:rsidR="005C72CE">
        <w:rPr>
          <w:sz w:val="24"/>
          <w:szCs w:val="24"/>
        </w:rPr>
        <w:t>1</w:t>
      </w:r>
    </w:p>
    <w:p w14:paraId="057E3619" w14:textId="6E47EE95" w:rsidR="00A37336" w:rsidRDefault="00A14AF1" w:rsidP="00A37336">
      <w:pPr>
        <w:pStyle w:val="ListParagraph"/>
        <w:numPr>
          <w:ilvl w:val="0"/>
          <w:numId w:val="9"/>
        </w:numPr>
        <w:spacing w:after="0"/>
        <w:rPr>
          <w:sz w:val="24"/>
          <w:szCs w:val="24"/>
        </w:rPr>
      </w:pPr>
      <w:r>
        <w:rPr>
          <w:sz w:val="24"/>
          <w:szCs w:val="24"/>
        </w:rPr>
        <w:t>School closings</w:t>
      </w:r>
      <w:r w:rsidR="0099651E">
        <w:rPr>
          <w:sz w:val="24"/>
          <w:szCs w:val="24"/>
        </w:rPr>
        <w:t xml:space="preserve"> ………………………………………………………………………………………………………. 32</w:t>
      </w:r>
    </w:p>
    <w:p w14:paraId="40EA4694" w14:textId="3734AAAF" w:rsidR="00A14AF1" w:rsidRDefault="00A14AF1" w:rsidP="00A37336">
      <w:pPr>
        <w:pStyle w:val="ListParagraph"/>
        <w:numPr>
          <w:ilvl w:val="0"/>
          <w:numId w:val="9"/>
        </w:numPr>
        <w:spacing w:after="0"/>
        <w:rPr>
          <w:sz w:val="24"/>
          <w:szCs w:val="24"/>
        </w:rPr>
      </w:pPr>
      <w:r>
        <w:rPr>
          <w:sz w:val="24"/>
          <w:szCs w:val="24"/>
        </w:rPr>
        <w:t>Am I an essential worker?</w:t>
      </w:r>
      <w:r w:rsidR="0099651E">
        <w:rPr>
          <w:sz w:val="24"/>
          <w:szCs w:val="24"/>
        </w:rPr>
        <w:t xml:space="preserve"> ……………………………………………………………………………………… 32</w:t>
      </w:r>
    </w:p>
    <w:p w14:paraId="1D1FDAAD" w14:textId="33FF8A0D" w:rsidR="00A14AF1" w:rsidRDefault="00A14AF1" w:rsidP="00A37336">
      <w:pPr>
        <w:pStyle w:val="ListParagraph"/>
        <w:numPr>
          <w:ilvl w:val="0"/>
          <w:numId w:val="9"/>
        </w:numPr>
        <w:spacing w:after="0"/>
        <w:rPr>
          <w:sz w:val="24"/>
          <w:szCs w:val="24"/>
        </w:rPr>
      </w:pPr>
      <w:r>
        <w:rPr>
          <w:sz w:val="24"/>
          <w:szCs w:val="24"/>
        </w:rPr>
        <w:t xml:space="preserve">My office is </w:t>
      </w:r>
      <w:proofErr w:type="gramStart"/>
      <w:r>
        <w:rPr>
          <w:sz w:val="24"/>
          <w:szCs w:val="24"/>
        </w:rPr>
        <w:t>open,</w:t>
      </w:r>
      <w:proofErr w:type="gramEnd"/>
      <w:r>
        <w:rPr>
          <w:sz w:val="24"/>
          <w:szCs w:val="24"/>
        </w:rPr>
        <w:t xml:space="preserve"> do I have to return to work?</w:t>
      </w:r>
      <w:r w:rsidR="0099651E">
        <w:rPr>
          <w:sz w:val="24"/>
          <w:szCs w:val="24"/>
        </w:rPr>
        <w:t xml:space="preserve"> …………………………………………………….. 32</w:t>
      </w:r>
    </w:p>
    <w:p w14:paraId="40D30D08" w14:textId="329752C0" w:rsidR="00A14AF1" w:rsidRDefault="00A14AF1" w:rsidP="00A37336">
      <w:pPr>
        <w:pStyle w:val="ListParagraph"/>
        <w:numPr>
          <w:ilvl w:val="0"/>
          <w:numId w:val="9"/>
        </w:numPr>
        <w:spacing w:after="0"/>
        <w:rPr>
          <w:sz w:val="24"/>
          <w:szCs w:val="24"/>
        </w:rPr>
      </w:pPr>
      <w:r>
        <w:rPr>
          <w:sz w:val="24"/>
          <w:szCs w:val="24"/>
        </w:rPr>
        <w:t xml:space="preserve">Requesting a letter from DPH </w:t>
      </w:r>
      <w:r w:rsidR="006D605C">
        <w:rPr>
          <w:sz w:val="24"/>
          <w:szCs w:val="24"/>
        </w:rPr>
        <w:t xml:space="preserve">for isolation or quarantine for </w:t>
      </w:r>
      <w:r>
        <w:rPr>
          <w:sz w:val="24"/>
          <w:szCs w:val="24"/>
        </w:rPr>
        <w:t>work</w:t>
      </w:r>
      <w:r w:rsidR="0099651E">
        <w:rPr>
          <w:sz w:val="24"/>
          <w:szCs w:val="24"/>
        </w:rPr>
        <w:t xml:space="preserve"> ………………………… 33</w:t>
      </w:r>
    </w:p>
    <w:p w14:paraId="7A11DDFF" w14:textId="0F6F92A7" w:rsidR="00A14AF1" w:rsidRDefault="00B71BEB" w:rsidP="00A37336">
      <w:pPr>
        <w:pStyle w:val="ListParagraph"/>
        <w:numPr>
          <w:ilvl w:val="0"/>
          <w:numId w:val="9"/>
        </w:numPr>
        <w:spacing w:after="0"/>
        <w:rPr>
          <w:sz w:val="24"/>
          <w:szCs w:val="24"/>
        </w:rPr>
      </w:pPr>
      <w:r>
        <w:rPr>
          <w:sz w:val="24"/>
          <w:szCs w:val="24"/>
        </w:rPr>
        <w:t>COVID-19</w:t>
      </w:r>
      <w:r w:rsidR="00A14AF1">
        <w:rPr>
          <w:sz w:val="24"/>
          <w:szCs w:val="24"/>
        </w:rPr>
        <w:t xml:space="preserve"> presentations for my business</w:t>
      </w:r>
      <w:r w:rsidR="0099651E">
        <w:rPr>
          <w:sz w:val="24"/>
          <w:szCs w:val="24"/>
        </w:rPr>
        <w:t xml:space="preserve"> …………………………………………………………………33</w:t>
      </w:r>
    </w:p>
    <w:p w14:paraId="281426EC" w14:textId="351E72E1" w:rsidR="00390E2F" w:rsidRDefault="00390E2F" w:rsidP="00A14AF1">
      <w:pPr>
        <w:pStyle w:val="ListParagraph"/>
        <w:numPr>
          <w:ilvl w:val="0"/>
          <w:numId w:val="9"/>
        </w:numPr>
        <w:spacing w:after="0"/>
        <w:rPr>
          <w:sz w:val="24"/>
          <w:szCs w:val="24"/>
        </w:rPr>
      </w:pPr>
      <w:r>
        <w:rPr>
          <w:sz w:val="24"/>
          <w:szCs w:val="24"/>
        </w:rPr>
        <w:t>How a business/school/church can become a testing site ……………………………………… 33</w:t>
      </w:r>
    </w:p>
    <w:p w14:paraId="47060562" w14:textId="16374A05" w:rsidR="00A14AF1" w:rsidRDefault="00A14AF1" w:rsidP="00A14AF1">
      <w:pPr>
        <w:pStyle w:val="ListParagraph"/>
        <w:numPr>
          <w:ilvl w:val="0"/>
          <w:numId w:val="9"/>
        </w:numPr>
        <w:spacing w:after="0"/>
        <w:rPr>
          <w:sz w:val="24"/>
          <w:szCs w:val="24"/>
        </w:rPr>
      </w:pPr>
      <w:r>
        <w:rPr>
          <w:sz w:val="24"/>
          <w:szCs w:val="24"/>
        </w:rPr>
        <w:t>Corrections Facilities</w:t>
      </w:r>
      <w:r w:rsidR="0099651E">
        <w:rPr>
          <w:sz w:val="24"/>
          <w:szCs w:val="24"/>
        </w:rPr>
        <w:t>………………………………………………………………………………………………… 33</w:t>
      </w:r>
    </w:p>
    <w:p w14:paraId="504B7726" w14:textId="4EA9548F" w:rsidR="003932D5" w:rsidRDefault="003932D5" w:rsidP="00A14AF1">
      <w:pPr>
        <w:pStyle w:val="ListParagraph"/>
        <w:numPr>
          <w:ilvl w:val="0"/>
          <w:numId w:val="9"/>
        </w:numPr>
        <w:spacing w:after="0"/>
        <w:rPr>
          <w:sz w:val="24"/>
          <w:szCs w:val="24"/>
        </w:rPr>
      </w:pPr>
      <w:r>
        <w:rPr>
          <w:noProof/>
          <w:sz w:val="24"/>
          <w:szCs w:val="24"/>
        </w:rPr>
        <mc:AlternateContent>
          <mc:Choice Requires="wps">
            <w:drawing>
              <wp:anchor distT="0" distB="0" distL="114300" distR="114300" simplePos="0" relativeHeight="251658357" behindDoc="1" locked="0" layoutInCell="1" allowOverlap="1" wp14:anchorId="03DACE6E" wp14:editId="099ECC61">
                <wp:simplePos x="0" y="0"/>
                <wp:positionH relativeFrom="margin">
                  <wp:posOffset>-609600</wp:posOffset>
                </wp:positionH>
                <wp:positionV relativeFrom="paragraph">
                  <wp:posOffset>204682</wp:posOffset>
                </wp:positionV>
                <wp:extent cx="6915150" cy="1676400"/>
                <wp:effectExtent l="0" t="0" r="19050" b="19050"/>
                <wp:wrapNone/>
                <wp:docPr id="247" name="Rectangle 247"/>
                <wp:cNvGraphicFramePr/>
                <a:graphic xmlns:a="http://schemas.openxmlformats.org/drawingml/2006/main">
                  <a:graphicData uri="http://schemas.microsoft.com/office/word/2010/wordprocessingShape">
                    <wps:wsp>
                      <wps:cNvSpPr/>
                      <wps:spPr>
                        <a:xfrm>
                          <a:off x="0" y="0"/>
                          <a:ext cx="6915150" cy="1676400"/>
                        </a:xfrm>
                        <a:prstGeom prst="rect">
                          <a:avLst/>
                        </a:prstGeom>
                        <a:solidFill>
                          <a:schemeClr val="accent6">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7474FD" id="Rectangle 247" o:spid="_x0000_s1026" style="position:absolute;margin-left:-48pt;margin-top:16.1pt;width:544.5pt;height:132pt;z-index:-251658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" fillcolor="#e2efd9 [665]" strokecolor="#d9e2f3 [664]" strokeweight="1pt">
                <w10:wrap anchorx="margin"/>
              </v:rect>
            </w:pict>
          </mc:Fallback>
        </mc:AlternateContent>
      </w:r>
      <w:r>
        <w:rPr>
          <w:sz w:val="24"/>
          <w:szCs w:val="24"/>
        </w:rPr>
        <w:t>Daycare concerns – Staff/child tested positive for COVID ………………………………………..34</w:t>
      </w:r>
    </w:p>
    <w:p w14:paraId="57381015" w14:textId="1053E439" w:rsidR="00A14AF1" w:rsidRDefault="00A14AF1" w:rsidP="00A14AF1">
      <w:pPr>
        <w:pStyle w:val="ListParagraph"/>
        <w:numPr>
          <w:ilvl w:val="0"/>
          <w:numId w:val="9"/>
        </w:numPr>
        <w:spacing w:after="0"/>
        <w:rPr>
          <w:sz w:val="24"/>
          <w:szCs w:val="24"/>
        </w:rPr>
      </w:pPr>
      <w:r>
        <w:rPr>
          <w:sz w:val="24"/>
          <w:szCs w:val="24"/>
        </w:rPr>
        <w:t xml:space="preserve">I want to be tested for </w:t>
      </w:r>
      <w:r w:rsidR="00B71BEB">
        <w:rPr>
          <w:sz w:val="24"/>
          <w:szCs w:val="24"/>
        </w:rPr>
        <w:t>COVID-19</w:t>
      </w:r>
      <w:r w:rsidR="0099651E">
        <w:rPr>
          <w:sz w:val="24"/>
          <w:szCs w:val="24"/>
        </w:rPr>
        <w:t xml:space="preserve"> …</w:t>
      </w:r>
      <w:r w:rsidR="003932D5">
        <w:rPr>
          <w:sz w:val="24"/>
          <w:szCs w:val="24"/>
        </w:rPr>
        <w:t>………………………………………………………….……………… 35</w:t>
      </w:r>
    </w:p>
    <w:p w14:paraId="7D671327" w14:textId="5808935B" w:rsidR="009321E5" w:rsidRDefault="009321E5" w:rsidP="00A14AF1">
      <w:pPr>
        <w:pStyle w:val="ListParagraph"/>
        <w:numPr>
          <w:ilvl w:val="0"/>
          <w:numId w:val="9"/>
        </w:numPr>
        <w:spacing w:after="0"/>
        <w:rPr>
          <w:sz w:val="24"/>
          <w:szCs w:val="24"/>
        </w:rPr>
      </w:pPr>
      <w:r>
        <w:rPr>
          <w:sz w:val="24"/>
          <w:szCs w:val="24"/>
        </w:rPr>
        <w:t>District COVID-19 Testing Hotline Numbers ……………………………………………………………..3</w:t>
      </w:r>
      <w:ins w:id="3" w:author="Stephanie L. Hon" w:date="2020-10-13T16:19:00Z">
        <w:r w:rsidR="007D6913">
          <w:rPr>
            <w:sz w:val="24"/>
            <w:szCs w:val="24"/>
          </w:rPr>
          <w:t>5</w:t>
        </w:r>
      </w:ins>
      <w:del w:id="4" w:author="Stephanie L. Hon" w:date="2020-10-13T16:19:00Z">
        <w:r w:rsidDel="007D6913">
          <w:rPr>
            <w:sz w:val="24"/>
            <w:szCs w:val="24"/>
          </w:rPr>
          <w:delText>6</w:delText>
        </w:r>
      </w:del>
    </w:p>
    <w:p w14:paraId="3881A7CC" w14:textId="7411C8E3" w:rsidR="00A14AF1" w:rsidRDefault="00A14AF1" w:rsidP="00A14AF1">
      <w:pPr>
        <w:pStyle w:val="ListParagraph"/>
        <w:numPr>
          <w:ilvl w:val="0"/>
          <w:numId w:val="9"/>
        </w:numPr>
        <w:spacing w:after="0"/>
        <w:rPr>
          <w:sz w:val="24"/>
          <w:szCs w:val="24"/>
        </w:rPr>
      </w:pPr>
      <w:r>
        <w:rPr>
          <w:sz w:val="24"/>
          <w:szCs w:val="24"/>
        </w:rPr>
        <w:t xml:space="preserve">How to obtain </w:t>
      </w:r>
      <w:r w:rsidR="00B71BEB">
        <w:rPr>
          <w:sz w:val="24"/>
          <w:szCs w:val="24"/>
        </w:rPr>
        <w:t>COVID-19</w:t>
      </w:r>
      <w:r>
        <w:rPr>
          <w:sz w:val="24"/>
          <w:szCs w:val="24"/>
        </w:rPr>
        <w:t xml:space="preserve"> testing</w:t>
      </w:r>
      <w:r w:rsidR="0099651E">
        <w:rPr>
          <w:sz w:val="24"/>
          <w:szCs w:val="24"/>
        </w:rPr>
        <w:t xml:space="preserve"> </w:t>
      </w:r>
      <w:r>
        <w:rPr>
          <w:sz w:val="24"/>
          <w:szCs w:val="24"/>
        </w:rPr>
        <w:t xml:space="preserve">results </w:t>
      </w:r>
      <w:r w:rsidR="003932D5">
        <w:rPr>
          <w:sz w:val="24"/>
          <w:szCs w:val="24"/>
        </w:rPr>
        <w:t xml:space="preserve">………………………………………………………………….. </w:t>
      </w:r>
      <w:ins w:id="5" w:author="Stephanie L. Hon" w:date="2020-10-13T16:20:00Z">
        <w:r w:rsidR="007D6913">
          <w:rPr>
            <w:sz w:val="24"/>
            <w:szCs w:val="24"/>
          </w:rPr>
          <w:t>39</w:t>
        </w:r>
      </w:ins>
      <w:del w:id="6" w:author="Stephanie L. Hon" w:date="2020-10-13T16:20:00Z">
        <w:r w:rsidR="003932D5" w:rsidDel="007D6913">
          <w:rPr>
            <w:sz w:val="24"/>
            <w:szCs w:val="24"/>
          </w:rPr>
          <w:delText>40</w:delText>
        </w:r>
      </w:del>
    </w:p>
    <w:p w14:paraId="0E3FEBCB" w14:textId="2BC1DC63" w:rsidR="00A14AF1" w:rsidRDefault="009321E5" w:rsidP="00A14AF1">
      <w:pPr>
        <w:pStyle w:val="ListParagraph"/>
        <w:numPr>
          <w:ilvl w:val="0"/>
          <w:numId w:val="9"/>
        </w:numPr>
        <w:spacing w:after="0"/>
        <w:rPr>
          <w:sz w:val="24"/>
          <w:szCs w:val="24"/>
        </w:rPr>
      </w:pPr>
      <w:r w:rsidRPr="006D605C">
        <w:rPr>
          <w:noProof/>
          <w:sz w:val="24"/>
          <w:szCs w:val="24"/>
        </w:rPr>
        <mc:AlternateContent>
          <mc:Choice Requires="wps">
            <w:drawing>
              <wp:anchor distT="45720" distB="45720" distL="114300" distR="114300" simplePos="0" relativeHeight="251658361" behindDoc="0" locked="0" layoutInCell="1" allowOverlap="1" wp14:anchorId="6FF2F0A2" wp14:editId="1B728A53">
                <wp:simplePos x="0" y="0"/>
                <wp:positionH relativeFrom="column">
                  <wp:posOffset>-571500</wp:posOffset>
                </wp:positionH>
                <wp:positionV relativeFrom="paragraph">
                  <wp:posOffset>208280</wp:posOffset>
                </wp:positionV>
                <wp:extent cx="771525" cy="1404620"/>
                <wp:effectExtent l="0" t="0" r="28575" b="1460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solidFill>
                            <a:srgbClr val="000000"/>
                          </a:solidFill>
                          <a:miter lim="800000"/>
                          <a:headEnd/>
                          <a:tailEnd/>
                        </a:ln>
                      </wps:spPr>
                      <wps:txbx>
                        <w:txbxContent>
                          <w:p w14:paraId="5187FD7D" w14:textId="50C45E31" w:rsidR="00527C17" w:rsidRDefault="00527C17" w:rsidP="006D605C">
                            <w:pPr>
                              <w:pStyle w:val="NoSpacing"/>
                            </w:pPr>
                            <w:r>
                              <w:t>Testing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2F0A2" id="_x0000_s1029" type="#_x0000_t202" style="position:absolute;left:0;text-align:left;margin-left:-45pt;margin-top:16.4pt;width:60.75pt;height:110.6pt;z-index:2516583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" filled="f">
                <v:textbox style="mso-fit-shape-to-text:t">
                  <w:txbxContent>
                    <w:p w14:paraId="5187FD7D" w14:textId="50C45E31" w:rsidR="00527C17" w:rsidRDefault="00527C17" w:rsidP="006D605C">
                      <w:pPr>
                        <w:pStyle w:val="NoSpacing"/>
                      </w:pPr>
                      <w:r>
                        <w:t>Testing</w:t>
                      </w:r>
                    </w:p>
                  </w:txbxContent>
                </v:textbox>
              </v:shape>
            </w:pict>
          </mc:Fallback>
        </mc:AlternateContent>
      </w:r>
      <w:r w:rsidR="00A14AF1">
        <w:rPr>
          <w:sz w:val="24"/>
          <w:szCs w:val="24"/>
        </w:rPr>
        <w:t xml:space="preserve">Where can I get </w:t>
      </w:r>
      <w:r w:rsidR="00B71BEB">
        <w:rPr>
          <w:sz w:val="24"/>
          <w:szCs w:val="24"/>
        </w:rPr>
        <w:t>COVID-19</w:t>
      </w:r>
      <w:r w:rsidR="00A14AF1">
        <w:rPr>
          <w:sz w:val="24"/>
          <w:szCs w:val="24"/>
        </w:rPr>
        <w:t xml:space="preserve"> antibody testing?</w:t>
      </w:r>
      <w:r w:rsidR="003932D5">
        <w:rPr>
          <w:sz w:val="24"/>
          <w:szCs w:val="24"/>
        </w:rPr>
        <w:t xml:space="preserve"> …………………………………………………………… 4</w:t>
      </w:r>
      <w:ins w:id="7" w:author="Stephanie L. Hon" w:date="2020-10-13T16:20:00Z">
        <w:r w:rsidR="007D6913">
          <w:rPr>
            <w:sz w:val="24"/>
            <w:szCs w:val="24"/>
          </w:rPr>
          <w:t>0</w:t>
        </w:r>
      </w:ins>
      <w:del w:id="8" w:author="Stephanie L. Hon" w:date="2020-10-13T16:20:00Z">
        <w:r w:rsidR="003932D5" w:rsidDel="007D6913">
          <w:rPr>
            <w:sz w:val="24"/>
            <w:szCs w:val="24"/>
          </w:rPr>
          <w:delText>1</w:delText>
        </w:r>
      </w:del>
    </w:p>
    <w:p w14:paraId="6E0E9FF9" w14:textId="59988A04" w:rsidR="00A14AF1" w:rsidRDefault="00A14AF1" w:rsidP="00A14AF1">
      <w:pPr>
        <w:pStyle w:val="ListParagraph"/>
        <w:numPr>
          <w:ilvl w:val="0"/>
          <w:numId w:val="9"/>
        </w:numPr>
        <w:spacing w:after="0"/>
        <w:rPr>
          <w:sz w:val="24"/>
          <w:szCs w:val="24"/>
        </w:rPr>
      </w:pPr>
      <w:r>
        <w:rPr>
          <w:sz w:val="24"/>
          <w:szCs w:val="24"/>
        </w:rPr>
        <w:t>CDC Antibody testing program and results</w:t>
      </w:r>
      <w:r w:rsidR="003932D5">
        <w:rPr>
          <w:sz w:val="24"/>
          <w:szCs w:val="24"/>
        </w:rPr>
        <w:t xml:space="preserve"> ……………………………………………………………… 4</w:t>
      </w:r>
      <w:ins w:id="9" w:author="Stephanie L. Hon" w:date="2020-10-13T16:20:00Z">
        <w:r w:rsidR="007D6913">
          <w:rPr>
            <w:sz w:val="24"/>
            <w:szCs w:val="24"/>
          </w:rPr>
          <w:t>0</w:t>
        </w:r>
      </w:ins>
      <w:del w:id="10" w:author="Stephanie L. Hon" w:date="2020-10-13T16:20:00Z">
        <w:r w:rsidR="003932D5" w:rsidDel="007D6913">
          <w:rPr>
            <w:sz w:val="24"/>
            <w:szCs w:val="24"/>
          </w:rPr>
          <w:delText>1</w:delText>
        </w:r>
      </w:del>
    </w:p>
    <w:p w14:paraId="2F59089A" w14:textId="6C0EDB5F" w:rsidR="00A14AF1" w:rsidRDefault="00A14AF1" w:rsidP="00A14AF1">
      <w:pPr>
        <w:pStyle w:val="ListParagraph"/>
        <w:numPr>
          <w:ilvl w:val="0"/>
          <w:numId w:val="9"/>
        </w:numPr>
        <w:spacing w:after="0"/>
        <w:rPr>
          <w:sz w:val="24"/>
          <w:szCs w:val="24"/>
        </w:rPr>
      </w:pPr>
      <w:r>
        <w:rPr>
          <w:sz w:val="24"/>
          <w:szCs w:val="24"/>
        </w:rPr>
        <w:t>Applying to be a volunteer</w:t>
      </w:r>
      <w:r w:rsidR="0099651E">
        <w:rPr>
          <w:sz w:val="24"/>
          <w:szCs w:val="24"/>
        </w:rPr>
        <w:t xml:space="preserve"> ……………</w:t>
      </w:r>
      <w:r w:rsidR="003932D5">
        <w:rPr>
          <w:sz w:val="24"/>
          <w:szCs w:val="24"/>
        </w:rPr>
        <w:t>…………………………………………………………………………. 4</w:t>
      </w:r>
      <w:ins w:id="11" w:author="Stephanie L. Hon" w:date="2020-10-13T16:20:00Z">
        <w:r w:rsidR="007D6913">
          <w:rPr>
            <w:sz w:val="24"/>
            <w:szCs w:val="24"/>
          </w:rPr>
          <w:t>1</w:t>
        </w:r>
      </w:ins>
      <w:del w:id="12" w:author="Stephanie L. Hon" w:date="2020-10-13T16:20:00Z">
        <w:r w:rsidR="003932D5" w:rsidDel="007D6913">
          <w:rPr>
            <w:sz w:val="24"/>
            <w:szCs w:val="24"/>
          </w:rPr>
          <w:delText>2</w:delText>
        </w:r>
      </w:del>
    </w:p>
    <w:p w14:paraId="6AA5F2C1" w14:textId="42D4A3B8" w:rsidR="00A14AF1" w:rsidRDefault="00A14AF1" w:rsidP="00A14AF1">
      <w:pPr>
        <w:pStyle w:val="ListParagraph"/>
        <w:numPr>
          <w:ilvl w:val="0"/>
          <w:numId w:val="9"/>
        </w:numPr>
        <w:spacing w:after="0"/>
        <w:rPr>
          <w:sz w:val="24"/>
          <w:szCs w:val="24"/>
        </w:rPr>
      </w:pPr>
      <w:r>
        <w:rPr>
          <w:sz w:val="24"/>
          <w:szCs w:val="24"/>
        </w:rPr>
        <w:t>Donation of blood or plasma</w:t>
      </w:r>
      <w:r w:rsidR="0099651E">
        <w:rPr>
          <w:sz w:val="24"/>
          <w:szCs w:val="24"/>
        </w:rPr>
        <w:t xml:space="preserve"> ………</w:t>
      </w:r>
      <w:r w:rsidR="003932D5">
        <w:rPr>
          <w:sz w:val="24"/>
          <w:szCs w:val="24"/>
        </w:rPr>
        <w:t>…………………………………………………………………………… 4</w:t>
      </w:r>
      <w:ins w:id="13" w:author="Stephanie L. Hon" w:date="2020-10-13T16:20:00Z">
        <w:r w:rsidR="007D6913">
          <w:rPr>
            <w:sz w:val="24"/>
            <w:szCs w:val="24"/>
          </w:rPr>
          <w:t>1</w:t>
        </w:r>
      </w:ins>
      <w:del w:id="14" w:author="Stephanie L. Hon" w:date="2020-10-13T16:20:00Z">
        <w:r w:rsidR="003932D5" w:rsidDel="007D6913">
          <w:rPr>
            <w:sz w:val="24"/>
            <w:szCs w:val="24"/>
          </w:rPr>
          <w:delText>2</w:delText>
        </w:r>
      </w:del>
    </w:p>
    <w:p w14:paraId="30B0D320" w14:textId="5740B52C" w:rsidR="00A14AF1" w:rsidRPr="00A14AF1" w:rsidRDefault="00A14AF1" w:rsidP="00A14AF1">
      <w:pPr>
        <w:pStyle w:val="ListParagraph"/>
        <w:numPr>
          <w:ilvl w:val="0"/>
          <w:numId w:val="9"/>
        </w:numPr>
        <w:spacing w:after="0"/>
        <w:rPr>
          <w:sz w:val="24"/>
          <w:szCs w:val="24"/>
        </w:rPr>
      </w:pPr>
      <w:r>
        <w:rPr>
          <w:sz w:val="24"/>
          <w:szCs w:val="24"/>
        </w:rPr>
        <w:t>Donation of medical supplies</w:t>
      </w:r>
      <w:r w:rsidR="0099651E">
        <w:rPr>
          <w:sz w:val="24"/>
          <w:szCs w:val="24"/>
        </w:rPr>
        <w:t xml:space="preserve"> …………</w:t>
      </w:r>
      <w:r w:rsidR="003932D5">
        <w:rPr>
          <w:sz w:val="24"/>
          <w:szCs w:val="24"/>
        </w:rPr>
        <w:t>………………………..……………………………………………… 4</w:t>
      </w:r>
      <w:ins w:id="15" w:author="Stephanie L. Hon" w:date="2020-10-13T16:20:00Z">
        <w:r w:rsidR="007D6913">
          <w:rPr>
            <w:sz w:val="24"/>
            <w:szCs w:val="24"/>
          </w:rPr>
          <w:t>1</w:t>
        </w:r>
      </w:ins>
      <w:del w:id="16" w:author="Stephanie L. Hon" w:date="2020-10-13T16:20:00Z">
        <w:r w:rsidR="003932D5" w:rsidDel="007D6913">
          <w:rPr>
            <w:sz w:val="24"/>
            <w:szCs w:val="24"/>
          </w:rPr>
          <w:delText>2</w:delText>
        </w:r>
      </w:del>
    </w:p>
    <w:p w14:paraId="6E633F9F" w14:textId="77777777" w:rsidR="00C244A5" w:rsidRDefault="00C244A5" w:rsidP="00C244A5">
      <w:pPr>
        <w:spacing w:after="0"/>
        <w:rPr>
          <w:sz w:val="24"/>
          <w:szCs w:val="24"/>
        </w:rPr>
      </w:pPr>
    </w:p>
    <w:p w14:paraId="708CB084" w14:textId="77777777" w:rsidR="00F6299D" w:rsidRDefault="00F6299D" w:rsidP="00C244A5">
      <w:pPr>
        <w:spacing w:after="0"/>
        <w:rPr>
          <w:sz w:val="24"/>
          <w:szCs w:val="24"/>
        </w:rPr>
      </w:pPr>
    </w:p>
    <w:p w14:paraId="605CBE99" w14:textId="77777777" w:rsidR="00485168" w:rsidRDefault="00890C28" w:rsidP="00485168">
      <w:pPr>
        <w:spacing w:after="0"/>
        <w:ind w:left="-450"/>
        <w:rPr>
          <w:b/>
          <w:sz w:val="24"/>
          <w:szCs w:val="24"/>
        </w:rPr>
      </w:pPr>
      <w:r w:rsidRPr="00F6299D">
        <w:rPr>
          <w:b/>
          <w:sz w:val="24"/>
          <w:szCs w:val="24"/>
        </w:rPr>
        <w:t xml:space="preserve">Contact Tracing </w:t>
      </w:r>
      <w:r w:rsidR="00F6299D">
        <w:rPr>
          <w:b/>
          <w:sz w:val="24"/>
          <w:szCs w:val="24"/>
        </w:rPr>
        <w:t>– Google</w:t>
      </w:r>
      <w:r w:rsidR="00485168">
        <w:rPr>
          <w:b/>
          <w:sz w:val="24"/>
          <w:szCs w:val="24"/>
        </w:rPr>
        <w:t xml:space="preserve"> MTX</w:t>
      </w:r>
    </w:p>
    <w:p w14:paraId="6466CB89" w14:textId="20D9E923" w:rsidR="00D201F3" w:rsidRDefault="00D201F3" w:rsidP="00485168">
      <w:pPr>
        <w:pStyle w:val="ListParagraph"/>
        <w:numPr>
          <w:ilvl w:val="0"/>
          <w:numId w:val="9"/>
        </w:numPr>
        <w:spacing w:after="0"/>
        <w:rPr>
          <w:sz w:val="24"/>
          <w:szCs w:val="24"/>
        </w:rPr>
      </w:pPr>
      <w:r>
        <w:rPr>
          <w:sz w:val="24"/>
          <w:szCs w:val="24"/>
        </w:rPr>
        <w:t>Talking Points</w:t>
      </w:r>
      <w:r w:rsidR="006D605C">
        <w:rPr>
          <w:sz w:val="24"/>
          <w:szCs w:val="24"/>
        </w:rPr>
        <w:t xml:space="preserve"> ……………………………………………………………………………</w:t>
      </w:r>
      <w:r w:rsidR="008C684E">
        <w:rPr>
          <w:sz w:val="24"/>
          <w:szCs w:val="24"/>
        </w:rPr>
        <w:t>……………</w:t>
      </w:r>
      <w:r w:rsidR="0099651E">
        <w:rPr>
          <w:sz w:val="24"/>
          <w:szCs w:val="24"/>
        </w:rPr>
        <w:t>……</w:t>
      </w:r>
      <w:r w:rsidR="006845F3">
        <w:rPr>
          <w:sz w:val="24"/>
          <w:szCs w:val="24"/>
        </w:rPr>
        <w:t>…</w:t>
      </w:r>
      <w:r w:rsidR="003932D5">
        <w:rPr>
          <w:sz w:val="24"/>
          <w:szCs w:val="24"/>
        </w:rPr>
        <w:t>….……  4</w:t>
      </w:r>
      <w:ins w:id="17" w:author="Stephanie L. Hon" w:date="2020-10-13T16:20:00Z">
        <w:r w:rsidR="007D6913">
          <w:rPr>
            <w:sz w:val="24"/>
            <w:szCs w:val="24"/>
          </w:rPr>
          <w:t>2</w:t>
        </w:r>
      </w:ins>
      <w:del w:id="18" w:author="Stephanie L. Hon" w:date="2020-10-13T16:20:00Z">
        <w:r w:rsidR="003932D5" w:rsidDel="007D6913">
          <w:rPr>
            <w:sz w:val="24"/>
            <w:szCs w:val="24"/>
          </w:rPr>
          <w:delText>3</w:delText>
        </w:r>
      </w:del>
    </w:p>
    <w:p w14:paraId="252343E7" w14:textId="1774B051" w:rsidR="00A14AF1" w:rsidRDefault="00A14AF1" w:rsidP="00A14AF1">
      <w:pPr>
        <w:pStyle w:val="ListParagraph"/>
        <w:numPr>
          <w:ilvl w:val="0"/>
          <w:numId w:val="9"/>
        </w:numPr>
        <w:spacing w:after="0"/>
        <w:rPr>
          <w:sz w:val="24"/>
          <w:szCs w:val="24"/>
        </w:rPr>
      </w:pPr>
      <w:r>
        <w:rPr>
          <w:sz w:val="24"/>
          <w:szCs w:val="24"/>
        </w:rPr>
        <w:t xml:space="preserve">MTX </w:t>
      </w:r>
      <w:proofErr w:type="gramStart"/>
      <w:r w:rsidR="00485168">
        <w:rPr>
          <w:sz w:val="24"/>
          <w:szCs w:val="24"/>
        </w:rPr>
        <w:t xml:space="preserve">Instructions </w:t>
      </w:r>
      <w:r w:rsidR="006D605C">
        <w:rPr>
          <w:sz w:val="24"/>
          <w:szCs w:val="24"/>
        </w:rPr>
        <w:t xml:space="preserve"> …</w:t>
      </w:r>
      <w:proofErr w:type="gramEnd"/>
      <w:r w:rsidR="006D605C">
        <w:rPr>
          <w:sz w:val="24"/>
          <w:szCs w:val="24"/>
        </w:rPr>
        <w:t>…………………………………………………………………</w:t>
      </w:r>
      <w:r w:rsidR="008C684E">
        <w:rPr>
          <w:sz w:val="24"/>
          <w:szCs w:val="24"/>
        </w:rPr>
        <w:t>……………</w:t>
      </w:r>
      <w:r w:rsidR="0099651E">
        <w:rPr>
          <w:sz w:val="24"/>
          <w:szCs w:val="24"/>
        </w:rPr>
        <w:t>…</w:t>
      </w:r>
      <w:r>
        <w:rPr>
          <w:sz w:val="24"/>
          <w:szCs w:val="24"/>
        </w:rPr>
        <w:t>………</w:t>
      </w:r>
      <w:r w:rsidR="0099651E">
        <w:rPr>
          <w:sz w:val="24"/>
          <w:szCs w:val="24"/>
        </w:rPr>
        <w:t>..</w:t>
      </w:r>
      <w:r>
        <w:rPr>
          <w:sz w:val="24"/>
          <w:szCs w:val="24"/>
        </w:rPr>
        <w:t>…</w:t>
      </w:r>
      <w:r w:rsidR="0099651E">
        <w:rPr>
          <w:sz w:val="24"/>
          <w:szCs w:val="24"/>
        </w:rPr>
        <w:t>..</w:t>
      </w:r>
      <w:r>
        <w:rPr>
          <w:sz w:val="24"/>
          <w:szCs w:val="24"/>
        </w:rPr>
        <w:t>..</w:t>
      </w:r>
      <w:r w:rsidR="003932D5">
        <w:rPr>
          <w:sz w:val="24"/>
          <w:szCs w:val="24"/>
        </w:rPr>
        <w:t>. 45</w:t>
      </w:r>
    </w:p>
    <w:p w14:paraId="058158D9" w14:textId="20E43E83" w:rsidR="003815BF" w:rsidRDefault="00A14AF1" w:rsidP="00A14AF1">
      <w:pPr>
        <w:pStyle w:val="ListParagraph"/>
        <w:numPr>
          <w:ilvl w:val="0"/>
          <w:numId w:val="9"/>
        </w:numPr>
        <w:spacing w:after="0"/>
        <w:rPr>
          <w:sz w:val="24"/>
          <w:szCs w:val="24"/>
        </w:rPr>
      </w:pPr>
      <w:r w:rsidRPr="00A14AF1">
        <w:rPr>
          <w:sz w:val="24"/>
          <w:szCs w:val="24"/>
        </w:rPr>
        <w:t xml:space="preserve">Contact Tracing </w:t>
      </w:r>
      <w:proofErr w:type="spellStart"/>
      <w:r w:rsidRPr="00A14AF1">
        <w:rPr>
          <w:sz w:val="24"/>
          <w:szCs w:val="24"/>
        </w:rPr>
        <w:t>T</w:t>
      </w:r>
      <w:r>
        <w:rPr>
          <w:sz w:val="24"/>
          <w:szCs w:val="24"/>
        </w:rPr>
        <w:t>ox</w:t>
      </w:r>
      <w:r w:rsidRPr="00A14AF1">
        <w:rPr>
          <w:sz w:val="24"/>
          <w:szCs w:val="24"/>
        </w:rPr>
        <w:t>S</w:t>
      </w:r>
      <w:r>
        <w:rPr>
          <w:sz w:val="24"/>
          <w:szCs w:val="24"/>
        </w:rPr>
        <w:t>entry</w:t>
      </w:r>
      <w:proofErr w:type="spellEnd"/>
      <w:r w:rsidRPr="00A14AF1">
        <w:rPr>
          <w:sz w:val="24"/>
          <w:szCs w:val="24"/>
        </w:rPr>
        <w:t xml:space="preserve"> Documentation</w:t>
      </w:r>
      <w:r w:rsidR="003932D5">
        <w:rPr>
          <w:sz w:val="24"/>
          <w:szCs w:val="24"/>
        </w:rPr>
        <w:t xml:space="preserve"> ……………………………………………………………… </w:t>
      </w:r>
      <w:ins w:id="19" w:author="Stephanie L. Hon" w:date="2020-10-13T16:21:00Z">
        <w:r w:rsidR="007D6913">
          <w:rPr>
            <w:sz w:val="24"/>
            <w:szCs w:val="24"/>
          </w:rPr>
          <w:t>49</w:t>
        </w:r>
      </w:ins>
      <w:del w:id="20" w:author="Stephanie L. Hon" w:date="2020-10-13T16:21:00Z">
        <w:r w:rsidR="009321E5" w:rsidDel="007D6913">
          <w:rPr>
            <w:sz w:val="24"/>
            <w:szCs w:val="24"/>
          </w:rPr>
          <w:delText>50</w:delText>
        </w:r>
      </w:del>
    </w:p>
    <w:p w14:paraId="21101579" w14:textId="4EA3F89F" w:rsidR="009321E5" w:rsidRPr="00A14AF1" w:rsidRDefault="009321E5" w:rsidP="00A14AF1">
      <w:pPr>
        <w:pStyle w:val="ListParagraph"/>
        <w:numPr>
          <w:ilvl w:val="0"/>
          <w:numId w:val="9"/>
        </w:numPr>
        <w:spacing w:after="0"/>
        <w:rPr>
          <w:sz w:val="24"/>
          <w:szCs w:val="24"/>
        </w:rPr>
      </w:pPr>
      <w:r>
        <w:rPr>
          <w:sz w:val="24"/>
          <w:szCs w:val="24"/>
        </w:rPr>
        <w:t xml:space="preserve"> Enrolling Close Contacts into Google MTX……………………………………………………………….. 5</w:t>
      </w:r>
      <w:ins w:id="21" w:author="Stephanie L. Hon" w:date="2020-10-13T16:21:00Z">
        <w:r w:rsidR="007D6913">
          <w:rPr>
            <w:sz w:val="24"/>
            <w:szCs w:val="24"/>
          </w:rPr>
          <w:t>0</w:t>
        </w:r>
      </w:ins>
      <w:del w:id="22" w:author="Stephanie L. Hon" w:date="2020-10-13T16:21:00Z">
        <w:r w:rsidDel="007D6913">
          <w:rPr>
            <w:sz w:val="24"/>
            <w:szCs w:val="24"/>
          </w:rPr>
          <w:delText>1</w:delText>
        </w:r>
      </w:del>
    </w:p>
    <w:p w14:paraId="0A15A86E" w14:textId="03DC26E8" w:rsidR="003815BF" w:rsidRDefault="003815BF" w:rsidP="00A37524">
      <w:pPr>
        <w:spacing w:after="0"/>
        <w:ind w:left="-450"/>
        <w:jc w:val="center"/>
        <w:rPr>
          <w:b/>
          <w:sz w:val="24"/>
          <w:szCs w:val="24"/>
        </w:rPr>
      </w:pPr>
    </w:p>
    <w:p w14:paraId="772D01F1" w14:textId="33B82F16" w:rsidR="00D201F3" w:rsidRDefault="00D201F3" w:rsidP="00D201F3">
      <w:pPr>
        <w:spacing w:after="0"/>
        <w:ind w:left="-450"/>
        <w:rPr>
          <w:bCs/>
          <w:sz w:val="24"/>
          <w:szCs w:val="24"/>
        </w:rPr>
      </w:pPr>
      <w:r>
        <w:rPr>
          <w:b/>
          <w:sz w:val="24"/>
          <w:szCs w:val="24"/>
        </w:rPr>
        <w:t>Appendix</w:t>
      </w:r>
    </w:p>
    <w:p w14:paraId="3BF32AD2" w14:textId="2C59DE05" w:rsidR="00D201F3" w:rsidRDefault="00D201F3" w:rsidP="00D201F3">
      <w:pPr>
        <w:pStyle w:val="ListParagraph"/>
        <w:numPr>
          <w:ilvl w:val="0"/>
          <w:numId w:val="9"/>
        </w:numPr>
        <w:spacing w:after="0"/>
        <w:rPr>
          <w:bCs/>
          <w:sz w:val="24"/>
          <w:szCs w:val="24"/>
        </w:rPr>
      </w:pPr>
      <w:r>
        <w:rPr>
          <w:bCs/>
          <w:sz w:val="24"/>
          <w:szCs w:val="24"/>
        </w:rPr>
        <w:t>Common Websites and Phone Numbers</w:t>
      </w:r>
      <w:r w:rsidR="006D605C">
        <w:rPr>
          <w:bCs/>
          <w:sz w:val="24"/>
          <w:szCs w:val="24"/>
        </w:rPr>
        <w:t xml:space="preserve"> ………</w:t>
      </w:r>
      <w:r w:rsidR="008C684E">
        <w:rPr>
          <w:bCs/>
          <w:sz w:val="24"/>
          <w:szCs w:val="24"/>
        </w:rPr>
        <w:t>……………</w:t>
      </w:r>
      <w:r w:rsidR="0099651E">
        <w:rPr>
          <w:bCs/>
          <w:sz w:val="24"/>
          <w:szCs w:val="24"/>
        </w:rPr>
        <w:t>……</w:t>
      </w:r>
      <w:r w:rsidR="008C684E">
        <w:rPr>
          <w:bCs/>
          <w:sz w:val="24"/>
          <w:szCs w:val="24"/>
        </w:rPr>
        <w:t>………………………</w:t>
      </w:r>
      <w:r w:rsidR="006845F3">
        <w:rPr>
          <w:bCs/>
          <w:sz w:val="24"/>
          <w:szCs w:val="24"/>
        </w:rPr>
        <w:t>.</w:t>
      </w:r>
      <w:r w:rsidR="003932D5">
        <w:rPr>
          <w:bCs/>
          <w:sz w:val="24"/>
          <w:szCs w:val="24"/>
        </w:rPr>
        <w:t>……………..  5</w:t>
      </w:r>
      <w:ins w:id="23" w:author="Stephanie L. Hon" w:date="2020-10-13T16:22:00Z">
        <w:r w:rsidR="007D6913">
          <w:rPr>
            <w:bCs/>
            <w:sz w:val="24"/>
            <w:szCs w:val="24"/>
          </w:rPr>
          <w:t>7</w:t>
        </w:r>
      </w:ins>
      <w:del w:id="24" w:author="Stephanie L. Hon" w:date="2020-10-13T16:22:00Z">
        <w:r w:rsidR="009321E5" w:rsidDel="007D6913">
          <w:rPr>
            <w:bCs/>
            <w:sz w:val="24"/>
            <w:szCs w:val="24"/>
          </w:rPr>
          <w:delText>8</w:delText>
        </w:r>
      </w:del>
    </w:p>
    <w:p w14:paraId="201190BE" w14:textId="77777777" w:rsidR="007D6913" w:rsidRDefault="004B6796" w:rsidP="00D201F3">
      <w:pPr>
        <w:pStyle w:val="ListParagraph"/>
        <w:numPr>
          <w:ilvl w:val="0"/>
          <w:numId w:val="9"/>
        </w:numPr>
        <w:spacing w:after="0"/>
        <w:rPr>
          <w:ins w:id="25" w:author="Stephanie L. Hon" w:date="2020-10-13T16:22:00Z"/>
          <w:bCs/>
          <w:sz w:val="24"/>
          <w:szCs w:val="24"/>
        </w:rPr>
      </w:pPr>
      <w:r>
        <w:rPr>
          <w:bCs/>
          <w:sz w:val="24"/>
          <w:szCs w:val="24"/>
        </w:rPr>
        <w:t>GA Districts and Counties</w:t>
      </w:r>
      <w:r w:rsidR="0099651E">
        <w:rPr>
          <w:bCs/>
          <w:sz w:val="24"/>
          <w:szCs w:val="24"/>
        </w:rPr>
        <w:t xml:space="preserve"> ……………</w:t>
      </w:r>
      <w:r w:rsidR="003932D5">
        <w:rPr>
          <w:bCs/>
          <w:sz w:val="24"/>
          <w:szCs w:val="24"/>
        </w:rPr>
        <w:t>…………………………………………………………………………… 5</w:t>
      </w:r>
      <w:ins w:id="26" w:author="Stephanie L. Hon" w:date="2020-10-13T16:22:00Z">
        <w:r w:rsidR="007D6913">
          <w:rPr>
            <w:bCs/>
            <w:sz w:val="24"/>
            <w:szCs w:val="24"/>
          </w:rPr>
          <w:t>8</w:t>
        </w:r>
      </w:ins>
    </w:p>
    <w:p w14:paraId="376F47BB" w14:textId="17AD4F6D" w:rsidR="00D201F3" w:rsidRDefault="007D6913" w:rsidP="00D201F3">
      <w:pPr>
        <w:pStyle w:val="ListParagraph"/>
        <w:numPr>
          <w:ilvl w:val="0"/>
          <w:numId w:val="9"/>
        </w:numPr>
        <w:spacing w:after="0"/>
        <w:rPr>
          <w:bCs/>
          <w:sz w:val="24"/>
          <w:szCs w:val="24"/>
        </w:rPr>
      </w:pPr>
      <w:ins w:id="27" w:author="Stephanie L. Hon" w:date="2020-10-13T16:22:00Z">
        <w:r>
          <w:rPr>
            <w:bCs/>
            <w:sz w:val="24"/>
            <w:szCs w:val="24"/>
          </w:rPr>
          <w:lastRenderedPageBreak/>
          <w:t xml:space="preserve"> GA Districts and Phone Numbers..................................................................................65</w:t>
        </w:r>
      </w:ins>
      <w:del w:id="28" w:author="Stephanie L. Hon" w:date="2020-10-13T16:22:00Z">
        <w:r w:rsidR="009321E5" w:rsidDel="007D6913">
          <w:rPr>
            <w:bCs/>
            <w:sz w:val="24"/>
            <w:szCs w:val="24"/>
          </w:rPr>
          <w:delText>9</w:delText>
        </w:r>
      </w:del>
    </w:p>
    <w:p w14:paraId="04416B38" w14:textId="5DD712C8" w:rsidR="00A14AF1" w:rsidRDefault="00A14AF1" w:rsidP="00A14AF1">
      <w:pPr>
        <w:spacing w:after="0"/>
        <w:rPr>
          <w:bCs/>
          <w:sz w:val="24"/>
          <w:szCs w:val="24"/>
        </w:rPr>
      </w:pPr>
    </w:p>
    <w:p w14:paraId="1EF87DC4" w14:textId="1F7C49DD" w:rsidR="00A14AF1" w:rsidRDefault="00A14AF1" w:rsidP="00A14AF1">
      <w:pPr>
        <w:spacing w:after="0"/>
        <w:rPr>
          <w:bCs/>
          <w:sz w:val="24"/>
          <w:szCs w:val="24"/>
        </w:rPr>
      </w:pPr>
    </w:p>
    <w:p w14:paraId="44389E6E" w14:textId="4A11B512" w:rsidR="00A14AF1" w:rsidRDefault="00A14AF1" w:rsidP="00A14AF1">
      <w:pPr>
        <w:spacing w:after="0"/>
        <w:rPr>
          <w:bCs/>
          <w:sz w:val="24"/>
          <w:szCs w:val="24"/>
        </w:rPr>
      </w:pPr>
    </w:p>
    <w:p w14:paraId="4B8F1DC9" w14:textId="3001FBF8" w:rsidR="00113FD9" w:rsidRPr="00113FD9" w:rsidRDefault="00113FD9" w:rsidP="00113FD9">
      <w:pPr>
        <w:tabs>
          <w:tab w:val="left" w:pos="1620"/>
        </w:tabs>
        <w:spacing w:after="0"/>
        <w:ind w:left="-450"/>
        <w:jc w:val="center"/>
        <w:rPr>
          <w:b/>
          <w:sz w:val="40"/>
          <w:szCs w:val="24"/>
        </w:rPr>
      </w:pPr>
      <w:r w:rsidRPr="00113FD9">
        <w:rPr>
          <w:b/>
          <w:sz w:val="40"/>
          <w:szCs w:val="24"/>
        </w:rPr>
        <w:t>1-866-PUB-HLTH</w:t>
      </w:r>
    </w:p>
    <w:p w14:paraId="339FA929" w14:textId="7FF1DAC2" w:rsidR="00113FD9" w:rsidRDefault="00113FD9" w:rsidP="00A37524">
      <w:pPr>
        <w:spacing w:after="0"/>
        <w:ind w:left="-450"/>
        <w:jc w:val="center"/>
        <w:rPr>
          <w:b/>
          <w:sz w:val="24"/>
          <w:szCs w:val="24"/>
        </w:rPr>
      </w:pPr>
      <w:r>
        <w:rPr>
          <w:b/>
          <w:sz w:val="24"/>
          <w:szCs w:val="24"/>
        </w:rPr>
        <w:t>(1-866-782-4584)</w:t>
      </w:r>
    </w:p>
    <w:p w14:paraId="700BE64B" w14:textId="77777777" w:rsidR="00113FD9" w:rsidRDefault="00113FD9" w:rsidP="00A37524">
      <w:pPr>
        <w:spacing w:after="0"/>
        <w:ind w:left="-450"/>
        <w:jc w:val="center"/>
        <w:rPr>
          <w:b/>
          <w:sz w:val="24"/>
          <w:szCs w:val="24"/>
        </w:rPr>
      </w:pPr>
    </w:p>
    <w:p w14:paraId="2B01FC97" w14:textId="74B80EB4" w:rsidR="00A37524" w:rsidRPr="00A37524" w:rsidRDefault="00A37524" w:rsidP="00A37524">
      <w:pPr>
        <w:spacing w:after="0"/>
        <w:ind w:left="-450"/>
        <w:jc w:val="center"/>
        <w:rPr>
          <w:b/>
          <w:sz w:val="24"/>
          <w:szCs w:val="24"/>
        </w:rPr>
      </w:pPr>
      <w:r w:rsidRPr="00A37524">
        <w:rPr>
          <w:b/>
          <w:sz w:val="24"/>
          <w:szCs w:val="24"/>
        </w:rPr>
        <w:t xml:space="preserve">THANK YOU FOR CALLING GEORGIA PUBLIC HEALTH HOTLINE.  </w:t>
      </w:r>
    </w:p>
    <w:p w14:paraId="0643E4FB" w14:textId="3F9B9800" w:rsidR="00A37524" w:rsidRDefault="00A37524" w:rsidP="00A37524">
      <w:pPr>
        <w:spacing w:after="0"/>
        <w:ind w:left="-450"/>
        <w:jc w:val="center"/>
        <w:rPr>
          <w:b/>
          <w:sz w:val="24"/>
          <w:szCs w:val="24"/>
        </w:rPr>
      </w:pPr>
      <w:r w:rsidRPr="00A37524">
        <w:rPr>
          <w:b/>
          <w:sz w:val="24"/>
          <w:szCs w:val="24"/>
        </w:rPr>
        <w:t>MY NAME IS_____, HOW MAY I HELP YOU?</w:t>
      </w:r>
    </w:p>
    <w:p w14:paraId="4F2320D3" w14:textId="11AF1CEA" w:rsidR="00D201F3" w:rsidRDefault="00D201F3" w:rsidP="00A37524">
      <w:pPr>
        <w:spacing w:after="0"/>
        <w:ind w:left="-450"/>
        <w:jc w:val="center"/>
        <w:rPr>
          <w:b/>
          <w:sz w:val="24"/>
          <w:szCs w:val="24"/>
        </w:rPr>
      </w:pPr>
    </w:p>
    <w:p w14:paraId="05F503D2" w14:textId="23A0355B" w:rsidR="00D201F3" w:rsidRDefault="00D201F3" w:rsidP="00A37524">
      <w:pPr>
        <w:spacing w:after="0"/>
        <w:ind w:left="-450"/>
        <w:jc w:val="center"/>
        <w:rPr>
          <w:b/>
          <w:sz w:val="24"/>
          <w:szCs w:val="24"/>
        </w:rPr>
      </w:pPr>
    </w:p>
    <w:p w14:paraId="542BA206" w14:textId="77777777" w:rsidR="00D201F3" w:rsidRPr="00A37524" w:rsidRDefault="00D201F3" w:rsidP="00A37524">
      <w:pPr>
        <w:spacing w:after="0"/>
        <w:ind w:left="-450"/>
        <w:jc w:val="center"/>
        <w:rPr>
          <w:b/>
          <w:sz w:val="24"/>
          <w:szCs w:val="24"/>
        </w:rPr>
      </w:pPr>
    </w:p>
    <w:p w14:paraId="75B42688" w14:textId="77777777" w:rsidR="0021020D" w:rsidRPr="00620178" w:rsidRDefault="00FE6C1D" w:rsidP="0021020D">
      <w:pPr>
        <w:pStyle w:val="ListParagraph"/>
        <w:rPr>
          <w:sz w:val="24"/>
          <w:szCs w:val="24"/>
        </w:rPr>
      </w:pPr>
      <w:r>
        <w:rPr>
          <w:noProof/>
          <w:sz w:val="24"/>
          <w:szCs w:val="24"/>
        </w:rPr>
        <mc:AlternateContent>
          <mc:Choice Requires="wps">
            <w:drawing>
              <wp:anchor distT="0" distB="0" distL="114300" distR="114300" simplePos="0" relativeHeight="251658241" behindDoc="0" locked="0" layoutInCell="1" allowOverlap="1" wp14:anchorId="72050617" wp14:editId="45C7A56E">
                <wp:simplePos x="0" y="0"/>
                <wp:positionH relativeFrom="column">
                  <wp:posOffset>209550</wp:posOffset>
                </wp:positionH>
                <wp:positionV relativeFrom="paragraph">
                  <wp:posOffset>167004</wp:posOffset>
                </wp:positionV>
                <wp:extent cx="5800725" cy="2600325"/>
                <wp:effectExtent l="19050" t="19050" r="47625" b="47625"/>
                <wp:wrapNone/>
                <wp:docPr id="5" name="Rectangle 5"/>
                <wp:cNvGraphicFramePr/>
                <a:graphic xmlns:a="http://schemas.openxmlformats.org/drawingml/2006/main">
                  <a:graphicData uri="http://schemas.microsoft.com/office/word/2010/wordprocessingShape">
                    <wps:wsp>
                      <wps:cNvSpPr/>
                      <wps:spPr>
                        <a:xfrm>
                          <a:off x="0" y="0"/>
                          <a:ext cx="5800725" cy="260032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8A28DEA">
              <v:rect id="Rectangle 5" style="position:absolute;margin-left:16.5pt;margin-top:13.15pt;width:456.75pt;height:204.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f4d78 [1604]" strokeweight="4.5pt" w14:anchorId="0BB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"/>
            </w:pict>
          </mc:Fallback>
        </mc:AlternateContent>
      </w:r>
    </w:p>
    <w:p w14:paraId="1B3715D6" w14:textId="77777777" w:rsidR="0021020D" w:rsidRPr="00FE6C1D" w:rsidRDefault="00732D0B" w:rsidP="0021020D">
      <w:pPr>
        <w:pStyle w:val="ListParagraph"/>
        <w:rPr>
          <w:b/>
          <w:sz w:val="24"/>
          <w:szCs w:val="24"/>
          <w:u w:val="single"/>
        </w:rPr>
      </w:pPr>
      <w:r w:rsidRPr="00FE6C1D">
        <w:rPr>
          <w:b/>
          <w:sz w:val="24"/>
          <w:szCs w:val="24"/>
          <w:u w:val="single"/>
        </w:rPr>
        <w:t>Common Abbreviations</w:t>
      </w:r>
    </w:p>
    <w:p w14:paraId="2B4D71E9" w14:textId="77777777" w:rsidR="00D1718F" w:rsidRPr="00620178" w:rsidRDefault="00D1718F" w:rsidP="00D1718F">
      <w:pPr>
        <w:pStyle w:val="ListParagraph"/>
        <w:rPr>
          <w:sz w:val="24"/>
          <w:szCs w:val="24"/>
        </w:rPr>
      </w:pPr>
      <w:r w:rsidRPr="00620178">
        <w:rPr>
          <w:sz w:val="24"/>
          <w:szCs w:val="24"/>
        </w:rPr>
        <w:t>HCP = healthcare professional</w:t>
      </w:r>
      <w:r w:rsidR="00AA6CFD">
        <w:rPr>
          <w:sz w:val="24"/>
          <w:szCs w:val="24"/>
        </w:rPr>
        <w:t xml:space="preserve"> (doctors, nurses, pharmacists, laboratorian, </w:t>
      </w:r>
      <w:proofErr w:type="spellStart"/>
      <w:r w:rsidR="00AA6CFD">
        <w:rPr>
          <w:sz w:val="24"/>
          <w:szCs w:val="24"/>
        </w:rPr>
        <w:t>etc</w:t>
      </w:r>
      <w:proofErr w:type="spellEnd"/>
      <w:r w:rsidR="00AA6CFD">
        <w:rPr>
          <w:sz w:val="24"/>
          <w:szCs w:val="24"/>
        </w:rPr>
        <w:t>)</w:t>
      </w:r>
    </w:p>
    <w:p w14:paraId="5517AFD7" w14:textId="77777777" w:rsidR="00D1718F" w:rsidRPr="00620178" w:rsidRDefault="00D1718F" w:rsidP="00D1718F">
      <w:pPr>
        <w:pStyle w:val="ListParagraph"/>
        <w:rPr>
          <w:sz w:val="24"/>
          <w:szCs w:val="24"/>
        </w:rPr>
      </w:pPr>
      <w:r w:rsidRPr="00620178">
        <w:rPr>
          <w:sz w:val="24"/>
          <w:szCs w:val="24"/>
        </w:rPr>
        <w:t xml:space="preserve">LC = </w:t>
      </w:r>
      <w:proofErr w:type="spellStart"/>
      <w:r w:rsidRPr="00620178">
        <w:rPr>
          <w:sz w:val="24"/>
          <w:szCs w:val="24"/>
        </w:rPr>
        <w:t>Laycaller</w:t>
      </w:r>
      <w:proofErr w:type="spellEnd"/>
    </w:p>
    <w:p w14:paraId="08C1ADCA" w14:textId="77777777" w:rsidR="00D1718F" w:rsidRPr="00620178" w:rsidRDefault="00D1718F" w:rsidP="00D1718F">
      <w:pPr>
        <w:pStyle w:val="ListParagraph"/>
        <w:rPr>
          <w:sz w:val="24"/>
          <w:szCs w:val="24"/>
        </w:rPr>
      </w:pPr>
      <w:r w:rsidRPr="00620178">
        <w:rPr>
          <w:sz w:val="24"/>
          <w:szCs w:val="24"/>
        </w:rPr>
        <w:t>DPH = GA Department of Public Health</w:t>
      </w:r>
    </w:p>
    <w:p w14:paraId="0934DA54" w14:textId="77777777" w:rsidR="00D1718F" w:rsidRPr="00620178" w:rsidRDefault="00D1718F" w:rsidP="008B79E7">
      <w:pPr>
        <w:pStyle w:val="ListParagraph"/>
        <w:spacing w:after="0" w:line="240" w:lineRule="auto"/>
        <w:rPr>
          <w:sz w:val="24"/>
          <w:szCs w:val="24"/>
        </w:rPr>
      </w:pPr>
      <w:r w:rsidRPr="00620178">
        <w:rPr>
          <w:sz w:val="24"/>
          <w:szCs w:val="24"/>
        </w:rPr>
        <w:t xml:space="preserve">PPE = Personal Protective Equipment </w:t>
      </w:r>
    </w:p>
    <w:p w14:paraId="4BA887FB" w14:textId="77777777" w:rsidR="00D1718F" w:rsidRDefault="00D1718F" w:rsidP="008B79E7">
      <w:pPr>
        <w:pStyle w:val="ListParagraph"/>
        <w:spacing w:after="0" w:line="240" w:lineRule="auto"/>
        <w:rPr>
          <w:sz w:val="24"/>
          <w:szCs w:val="24"/>
        </w:rPr>
      </w:pPr>
      <w:r w:rsidRPr="00620178">
        <w:rPr>
          <w:sz w:val="24"/>
          <w:szCs w:val="24"/>
        </w:rPr>
        <w:t>ME</w:t>
      </w:r>
      <w:r w:rsidR="00AA6CFD">
        <w:rPr>
          <w:sz w:val="24"/>
          <w:szCs w:val="24"/>
        </w:rPr>
        <w:t>D EPI = Medical Epidemiologist</w:t>
      </w:r>
    </w:p>
    <w:p w14:paraId="1B757C41" w14:textId="77777777" w:rsidR="00AA6CFD" w:rsidRPr="00620178" w:rsidRDefault="00AA6CFD" w:rsidP="008B79E7">
      <w:pPr>
        <w:pStyle w:val="ListParagraph"/>
        <w:spacing w:after="0" w:line="240" w:lineRule="auto"/>
        <w:rPr>
          <w:sz w:val="24"/>
          <w:szCs w:val="24"/>
        </w:rPr>
      </w:pPr>
      <w:r>
        <w:rPr>
          <w:sz w:val="24"/>
          <w:szCs w:val="24"/>
        </w:rPr>
        <w:t>DIST EPI = District Epidemiologist</w:t>
      </w:r>
    </w:p>
    <w:p w14:paraId="052C9BD0" w14:textId="27A0AD01" w:rsidR="008B79E7" w:rsidRPr="00620178" w:rsidRDefault="00DC6F30" w:rsidP="008B79E7">
      <w:pPr>
        <w:spacing w:after="0" w:line="240" w:lineRule="auto"/>
        <w:ind w:left="720"/>
        <w:contextualSpacing/>
        <w:rPr>
          <w:sz w:val="24"/>
          <w:szCs w:val="24"/>
        </w:rPr>
      </w:pPr>
      <w:r w:rsidRPr="00620178">
        <w:rPr>
          <w:sz w:val="24"/>
          <w:szCs w:val="24"/>
        </w:rPr>
        <w:t xml:space="preserve">Contact = </w:t>
      </w:r>
      <w:r w:rsidR="008B79E7" w:rsidRPr="00620178">
        <w:rPr>
          <w:sz w:val="24"/>
          <w:szCs w:val="24"/>
        </w:rPr>
        <w:t>Close c</w:t>
      </w:r>
      <w:r w:rsidR="001F055E">
        <w:rPr>
          <w:sz w:val="24"/>
          <w:szCs w:val="24"/>
        </w:rPr>
        <w:t>ontact is defined as spending 15</w:t>
      </w:r>
      <w:r w:rsidR="008B79E7" w:rsidRPr="00620178">
        <w:rPr>
          <w:sz w:val="24"/>
          <w:szCs w:val="24"/>
        </w:rPr>
        <w:t xml:space="preserve"> minute</w:t>
      </w:r>
      <w:r w:rsidR="001F055E">
        <w:rPr>
          <w:sz w:val="24"/>
          <w:szCs w:val="24"/>
        </w:rPr>
        <w:t>s or more, while being within 6</w:t>
      </w:r>
      <w:r w:rsidR="008B79E7" w:rsidRPr="00620178">
        <w:rPr>
          <w:sz w:val="24"/>
          <w:szCs w:val="24"/>
        </w:rPr>
        <w:t xml:space="preserve"> feet or less, of an ill and/or symptomatic </w:t>
      </w:r>
      <w:r w:rsidR="001F055E">
        <w:rPr>
          <w:sz w:val="24"/>
          <w:szCs w:val="24"/>
        </w:rPr>
        <w:t>and/or COVID POSITIVE person</w:t>
      </w:r>
      <w:r w:rsidR="008B79E7" w:rsidRPr="00620178">
        <w:rPr>
          <w:sz w:val="24"/>
          <w:szCs w:val="24"/>
        </w:rPr>
        <w:t>.</w:t>
      </w:r>
    </w:p>
    <w:p w14:paraId="1B623802" w14:textId="77777777" w:rsidR="00DC6F30" w:rsidRPr="00620178" w:rsidRDefault="00DC6F30" w:rsidP="008B79E7">
      <w:pPr>
        <w:pStyle w:val="ListParagraph"/>
        <w:spacing w:after="0" w:line="240" w:lineRule="auto"/>
        <w:rPr>
          <w:sz w:val="24"/>
          <w:szCs w:val="24"/>
        </w:rPr>
      </w:pPr>
      <w:r w:rsidRPr="00620178">
        <w:rPr>
          <w:sz w:val="24"/>
          <w:szCs w:val="24"/>
        </w:rPr>
        <w:t>ED = Emergency Department</w:t>
      </w:r>
    </w:p>
    <w:p w14:paraId="220B561B" w14:textId="77777777" w:rsidR="00732D0B" w:rsidRDefault="00732D0B" w:rsidP="00732D0B">
      <w:pPr>
        <w:pStyle w:val="ListParagraph"/>
        <w:spacing w:after="0" w:line="240" w:lineRule="auto"/>
        <w:rPr>
          <w:sz w:val="24"/>
          <w:szCs w:val="24"/>
        </w:rPr>
      </w:pPr>
      <w:proofErr w:type="spellStart"/>
      <w:r w:rsidRPr="00620178">
        <w:rPr>
          <w:sz w:val="24"/>
          <w:szCs w:val="24"/>
        </w:rPr>
        <w:t>Asx</w:t>
      </w:r>
      <w:proofErr w:type="spellEnd"/>
      <w:r w:rsidRPr="00620178">
        <w:rPr>
          <w:sz w:val="24"/>
          <w:szCs w:val="24"/>
        </w:rPr>
        <w:t xml:space="preserve"> = asymptomatic, no symptoms (</w:t>
      </w:r>
      <w:proofErr w:type="spellStart"/>
      <w:r w:rsidRPr="00620178">
        <w:rPr>
          <w:sz w:val="24"/>
          <w:szCs w:val="24"/>
        </w:rPr>
        <w:t>sxs</w:t>
      </w:r>
      <w:proofErr w:type="spellEnd"/>
      <w:r w:rsidRPr="00620178">
        <w:rPr>
          <w:sz w:val="24"/>
          <w:szCs w:val="24"/>
        </w:rPr>
        <w:t>)</w:t>
      </w:r>
    </w:p>
    <w:p w14:paraId="27F3182F" w14:textId="77777777" w:rsidR="00026AAD" w:rsidRDefault="00026AAD" w:rsidP="00732D0B">
      <w:pPr>
        <w:pStyle w:val="ListParagraph"/>
        <w:spacing w:after="0" w:line="240" w:lineRule="auto"/>
        <w:rPr>
          <w:sz w:val="24"/>
          <w:szCs w:val="24"/>
        </w:rPr>
      </w:pPr>
      <w:r>
        <w:rPr>
          <w:sz w:val="24"/>
          <w:szCs w:val="24"/>
        </w:rPr>
        <w:t xml:space="preserve">PUI = Patient </w:t>
      </w:r>
      <w:proofErr w:type="gramStart"/>
      <w:r>
        <w:rPr>
          <w:sz w:val="24"/>
          <w:szCs w:val="24"/>
        </w:rPr>
        <w:t>Under</w:t>
      </w:r>
      <w:proofErr w:type="gramEnd"/>
      <w:r>
        <w:rPr>
          <w:sz w:val="24"/>
          <w:szCs w:val="24"/>
        </w:rPr>
        <w:t xml:space="preserve"> Investigation</w:t>
      </w:r>
    </w:p>
    <w:p w14:paraId="33F39CC4" w14:textId="77777777" w:rsidR="00026AAD" w:rsidRPr="00620178" w:rsidRDefault="00026AAD" w:rsidP="00732D0B">
      <w:pPr>
        <w:pStyle w:val="ListParagraph"/>
        <w:spacing w:after="0" w:line="240" w:lineRule="auto"/>
        <w:rPr>
          <w:sz w:val="24"/>
          <w:szCs w:val="24"/>
        </w:rPr>
      </w:pPr>
      <w:r>
        <w:rPr>
          <w:sz w:val="24"/>
          <w:szCs w:val="24"/>
        </w:rPr>
        <w:t>SPOC = Specimen Point of Collection</w:t>
      </w:r>
    </w:p>
    <w:p w14:paraId="23D1CEF1" w14:textId="77777777" w:rsidR="00D1718F" w:rsidRPr="00620178" w:rsidRDefault="00D1718F" w:rsidP="00D1718F">
      <w:pPr>
        <w:pStyle w:val="ListParagraph"/>
        <w:rPr>
          <w:b/>
          <w:sz w:val="24"/>
          <w:szCs w:val="24"/>
          <w:u w:val="single"/>
        </w:rPr>
      </w:pPr>
    </w:p>
    <w:p w14:paraId="42FCAED2" w14:textId="77777777" w:rsidR="00D1718F" w:rsidRDefault="00D1718F" w:rsidP="00D1718F">
      <w:pPr>
        <w:pStyle w:val="ListParagraph"/>
        <w:rPr>
          <w:b/>
          <w:sz w:val="24"/>
          <w:szCs w:val="24"/>
          <w:u w:val="single"/>
        </w:rPr>
      </w:pPr>
    </w:p>
    <w:p w14:paraId="117F52A6" w14:textId="28F3A256" w:rsidR="00890C28" w:rsidRDefault="00890C28" w:rsidP="00D1718F">
      <w:pPr>
        <w:pStyle w:val="ListParagraph"/>
        <w:rPr>
          <w:b/>
          <w:sz w:val="24"/>
          <w:szCs w:val="24"/>
          <w:u w:val="single"/>
        </w:rPr>
      </w:pPr>
    </w:p>
    <w:p w14:paraId="25A79523" w14:textId="77777777" w:rsidR="00D201F3" w:rsidRDefault="00D201F3" w:rsidP="00D1718F">
      <w:pPr>
        <w:pStyle w:val="ListParagraph"/>
        <w:rPr>
          <w:b/>
          <w:sz w:val="24"/>
          <w:szCs w:val="24"/>
          <w:u w:val="single"/>
        </w:rPr>
      </w:pPr>
    </w:p>
    <w:p w14:paraId="5C926832" w14:textId="77777777" w:rsidR="00890C28" w:rsidRDefault="00890C28" w:rsidP="00D1718F">
      <w:pPr>
        <w:pStyle w:val="ListParagraph"/>
        <w:rPr>
          <w:b/>
          <w:sz w:val="24"/>
          <w:szCs w:val="24"/>
          <w:u w:val="single"/>
        </w:rPr>
      </w:pPr>
    </w:p>
    <w:p w14:paraId="77B42159" w14:textId="77777777" w:rsidR="00890C28" w:rsidRDefault="00890C28" w:rsidP="00D1718F">
      <w:pPr>
        <w:pStyle w:val="ListParagraph"/>
        <w:rPr>
          <w:b/>
          <w:sz w:val="24"/>
          <w:szCs w:val="24"/>
          <w:u w:val="single"/>
        </w:rPr>
      </w:pPr>
    </w:p>
    <w:p w14:paraId="547055B5" w14:textId="77777777" w:rsidR="00890C28" w:rsidRDefault="00890C28" w:rsidP="00D1718F">
      <w:pPr>
        <w:pStyle w:val="ListParagraph"/>
        <w:rPr>
          <w:b/>
          <w:sz w:val="24"/>
          <w:szCs w:val="24"/>
          <w:u w:val="single"/>
        </w:rPr>
      </w:pPr>
    </w:p>
    <w:p w14:paraId="7494DCB0" w14:textId="77777777" w:rsidR="00890C28" w:rsidRDefault="00890C28" w:rsidP="00D1718F">
      <w:pPr>
        <w:pStyle w:val="ListParagraph"/>
        <w:rPr>
          <w:b/>
          <w:sz w:val="24"/>
          <w:szCs w:val="24"/>
          <w:u w:val="single"/>
        </w:rPr>
      </w:pPr>
    </w:p>
    <w:p w14:paraId="0DE34746" w14:textId="77777777" w:rsidR="00890C28" w:rsidRDefault="00890C28" w:rsidP="00D1718F">
      <w:pPr>
        <w:pStyle w:val="ListParagraph"/>
        <w:rPr>
          <w:b/>
          <w:sz w:val="24"/>
          <w:szCs w:val="24"/>
          <w:u w:val="single"/>
        </w:rPr>
      </w:pPr>
    </w:p>
    <w:p w14:paraId="6331FB4E" w14:textId="77777777" w:rsidR="00890C28" w:rsidRDefault="00890C28" w:rsidP="00D1718F">
      <w:pPr>
        <w:pStyle w:val="ListParagraph"/>
        <w:rPr>
          <w:b/>
          <w:sz w:val="24"/>
          <w:szCs w:val="24"/>
          <w:u w:val="single"/>
        </w:rPr>
      </w:pPr>
    </w:p>
    <w:p w14:paraId="0F82C5FE" w14:textId="77777777" w:rsidR="00890C28" w:rsidRDefault="00890C28" w:rsidP="00D1718F">
      <w:pPr>
        <w:pStyle w:val="ListParagraph"/>
        <w:rPr>
          <w:b/>
          <w:sz w:val="24"/>
          <w:szCs w:val="24"/>
          <w:u w:val="single"/>
        </w:rPr>
      </w:pPr>
    </w:p>
    <w:p w14:paraId="26F24EE8" w14:textId="77777777" w:rsidR="00890C28" w:rsidRDefault="00890C28" w:rsidP="00D1718F">
      <w:pPr>
        <w:pStyle w:val="ListParagraph"/>
        <w:rPr>
          <w:b/>
          <w:sz w:val="24"/>
          <w:szCs w:val="24"/>
          <w:u w:val="single"/>
        </w:rPr>
      </w:pPr>
    </w:p>
    <w:p w14:paraId="38C9E583" w14:textId="77777777" w:rsidR="00890C28" w:rsidRDefault="00890C28" w:rsidP="00D1718F">
      <w:pPr>
        <w:pStyle w:val="ListParagraph"/>
        <w:rPr>
          <w:b/>
          <w:sz w:val="24"/>
          <w:szCs w:val="24"/>
          <w:u w:val="single"/>
        </w:rPr>
      </w:pPr>
    </w:p>
    <w:p w14:paraId="34769427" w14:textId="77777777" w:rsidR="00890C28" w:rsidRDefault="00890C28" w:rsidP="00D1718F">
      <w:pPr>
        <w:pStyle w:val="ListParagraph"/>
        <w:rPr>
          <w:b/>
          <w:sz w:val="24"/>
          <w:szCs w:val="24"/>
          <w:u w:val="single"/>
        </w:rPr>
      </w:pPr>
    </w:p>
    <w:p w14:paraId="441E7389" w14:textId="77777777" w:rsidR="00890C28" w:rsidRDefault="00890C28" w:rsidP="00D1718F">
      <w:pPr>
        <w:pStyle w:val="ListParagraph"/>
        <w:rPr>
          <w:b/>
          <w:sz w:val="24"/>
          <w:szCs w:val="24"/>
          <w:u w:val="single"/>
        </w:rPr>
      </w:pPr>
    </w:p>
    <w:p w14:paraId="5F4320AA" w14:textId="77777777" w:rsidR="00890C28" w:rsidRDefault="00890C28" w:rsidP="00D1718F">
      <w:pPr>
        <w:pStyle w:val="ListParagraph"/>
        <w:rPr>
          <w:b/>
          <w:sz w:val="24"/>
          <w:szCs w:val="24"/>
          <w:u w:val="single"/>
        </w:rPr>
      </w:pPr>
    </w:p>
    <w:p w14:paraId="2D49080E" w14:textId="77777777" w:rsidR="00890C28" w:rsidRDefault="00890C28" w:rsidP="00D1718F">
      <w:pPr>
        <w:pStyle w:val="ListParagraph"/>
        <w:rPr>
          <w:b/>
          <w:sz w:val="24"/>
          <w:szCs w:val="24"/>
          <w:u w:val="single"/>
        </w:rPr>
      </w:pPr>
    </w:p>
    <w:p w14:paraId="65C6C2F2" w14:textId="77777777" w:rsidR="00890C28" w:rsidRDefault="00890C28" w:rsidP="00D1718F">
      <w:pPr>
        <w:pStyle w:val="ListParagraph"/>
        <w:rPr>
          <w:b/>
          <w:sz w:val="24"/>
          <w:szCs w:val="24"/>
          <w:u w:val="single"/>
        </w:rPr>
      </w:pPr>
    </w:p>
    <w:p w14:paraId="2E660CF2" w14:textId="2015EB04" w:rsidR="00890C28" w:rsidRDefault="00890C28" w:rsidP="00D1718F">
      <w:pPr>
        <w:pStyle w:val="ListParagraph"/>
        <w:rPr>
          <w:b/>
          <w:sz w:val="24"/>
          <w:szCs w:val="24"/>
          <w:u w:val="single"/>
        </w:rPr>
      </w:pPr>
    </w:p>
    <w:p w14:paraId="03E5C0B0" w14:textId="77777777" w:rsidR="00B71BEB" w:rsidRDefault="00B71BEB" w:rsidP="00D1718F">
      <w:pPr>
        <w:pStyle w:val="ListParagraph"/>
        <w:rPr>
          <w:b/>
          <w:sz w:val="24"/>
          <w:szCs w:val="24"/>
          <w:u w:val="single"/>
        </w:rPr>
      </w:pPr>
    </w:p>
    <w:p w14:paraId="1C0B6959" w14:textId="01D04721" w:rsidR="00890C28" w:rsidRPr="00485168" w:rsidRDefault="00485168" w:rsidP="00890C28">
      <w:pPr>
        <w:rPr>
          <w:bCs/>
          <w:sz w:val="24"/>
          <w:szCs w:val="24"/>
          <w:u w:val="single"/>
        </w:rPr>
      </w:pPr>
      <w:r w:rsidRPr="00485168">
        <w:rPr>
          <w:bCs/>
          <w:sz w:val="24"/>
          <w:szCs w:val="24"/>
          <w:u w:val="single"/>
        </w:rPr>
        <w:t xml:space="preserve">WHAT IS </w:t>
      </w:r>
      <w:r w:rsidR="00B71BEB">
        <w:rPr>
          <w:bCs/>
          <w:sz w:val="24"/>
          <w:szCs w:val="24"/>
          <w:u w:val="single"/>
        </w:rPr>
        <w:t>COVID-19</w:t>
      </w:r>
      <w:r w:rsidRPr="00485168">
        <w:rPr>
          <w:bCs/>
          <w:sz w:val="24"/>
          <w:szCs w:val="24"/>
          <w:u w:val="single"/>
        </w:rPr>
        <w:t>?</w:t>
      </w:r>
    </w:p>
    <w:p w14:paraId="7CD52F1B" w14:textId="4AEAA4EE" w:rsidR="00890C28" w:rsidRDefault="00B71BEB" w:rsidP="00890C28">
      <w:r>
        <w:rPr>
          <w:rFonts w:ascii="Calibri" w:eastAsia="Calibri" w:hAnsi="Calibri" w:cs="Calibri"/>
        </w:rPr>
        <w:t>COVID-19</w:t>
      </w:r>
      <w:r w:rsidR="00890C28" w:rsidRPr="5EEAA286">
        <w:rPr>
          <w:rFonts w:ascii="Calibri" w:eastAsia="Calibri" w:hAnsi="Calibri" w:cs="Calibri"/>
        </w:rPr>
        <w:t xml:space="preserve"> is a respiratory disease caused by a new virus called SARS-CoV-2. The most common symptoms of the disease include fever, cough, shortness of breath or difficulty breathing, chills, muscle pain, headache, sore throat, and new loss of taste or smell. Most people with </w:t>
      </w:r>
      <w:r>
        <w:rPr>
          <w:rFonts w:ascii="Calibri" w:eastAsia="Calibri" w:hAnsi="Calibri" w:cs="Calibri"/>
        </w:rPr>
        <w:t>COVID-19</w:t>
      </w:r>
      <w:r w:rsidR="00890C28" w:rsidRPr="5EEAA286">
        <w:rPr>
          <w:rFonts w:ascii="Calibri" w:eastAsia="Calibri" w:hAnsi="Calibri" w:cs="Calibri"/>
        </w:rPr>
        <w:t xml:space="preserve"> will have mild disease but some people will get sicker and may need to </w:t>
      </w:r>
      <w:proofErr w:type="gramStart"/>
      <w:r w:rsidR="00890C28" w:rsidRPr="5EEAA286">
        <w:rPr>
          <w:rFonts w:ascii="Calibri" w:eastAsia="Calibri" w:hAnsi="Calibri" w:cs="Calibri"/>
        </w:rPr>
        <w:t>be hospitalized</w:t>
      </w:r>
      <w:proofErr w:type="gramEnd"/>
      <w:r w:rsidR="00890C28" w:rsidRPr="5EEAA286">
        <w:rPr>
          <w:rFonts w:ascii="Calibri" w:eastAsia="Calibri" w:hAnsi="Calibri" w:cs="Calibri"/>
        </w:rPr>
        <w:t xml:space="preserve">. If you have contracted the virus, symptoms may develop within 2 to 14 days from exposure.  Unless precautions </w:t>
      </w:r>
      <w:proofErr w:type="gramStart"/>
      <w:r w:rsidR="00890C28" w:rsidRPr="5EEAA286">
        <w:rPr>
          <w:rFonts w:ascii="Calibri" w:eastAsia="Calibri" w:hAnsi="Calibri" w:cs="Calibri"/>
        </w:rPr>
        <w:t>are taken</w:t>
      </w:r>
      <w:proofErr w:type="gramEnd"/>
      <w:r w:rsidR="00890C28" w:rsidRPr="5EEAA286">
        <w:rPr>
          <w:rFonts w:ascii="Calibri" w:eastAsia="Calibri" w:hAnsi="Calibri" w:cs="Calibri"/>
        </w:rPr>
        <w:t xml:space="preserve">, your health is at risk, and other people may possibly contract this disease from you.   </w:t>
      </w:r>
    </w:p>
    <w:p w14:paraId="197D0C5B" w14:textId="77777777" w:rsidR="00890C28" w:rsidRDefault="00890C28" w:rsidP="00D1718F">
      <w:pPr>
        <w:pStyle w:val="ListParagraph"/>
        <w:rPr>
          <w:b/>
          <w:sz w:val="24"/>
          <w:szCs w:val="24"/>
          <w:u w:val="single"/>
        </w:rPr>
      </w:pPr>
    </w:p>
    <w:p w14:paraId="6D4FC81C" w14:textId="77777777" w:rsidR="00890C28" w:rsidRDefault="00890C28" w:rsidP="00D1718F">
      <w:pPr>
        <w:pStyle w:val="ListParagraph"/>
        <w:rPr>
          <w:b/>
          <w:sz w:val="24"/>
          <w:szCs w:val="24"/>
          <w:u w:val="single"/>
        </w:rPr>
      </w:pPr>
    </w:p>
    <w:p w14:paraId="28BCDE33" w14:textId="4CC71D3C" w:rsidR="00890C28" w:rsidRDefault="00890C28" w:rsidP="00D1718F">
      <w:pPr>
        <w:pStyle w:val="ListParagraph"/>
        <w:rPr>
          <w:b/>
          <w:sz w:val="24"/>
          <w:szCs w:val="24"/>
          <w:u w:val="single"/>
        </w:rPr>
      </w:pPr>
    </w:p>
    <w:p w14:paraId="70A50019" w14:textId="20E0475C" w:rsidR="0099685D" w:rsidRPr="00620178" w:rsidRDefault="00F527B8" w:rsidP="0099685D">
      <w:pPr>
        <w:rPr>
          <w:sz w:val="24"/>
          <w:szCs w:val="24"/>
          <w:u w:val="single"/>
        </w:rPr>
      </w:pPr>
      <w:r>
        <w:rPr>
          <w:noProof/>
          <w:sz w:val="24"/>
          <w:szCs w:val="24"/>
        </w:rPr>
        <mc:AlternateContent>
          <mc:Choice Requires="wps">
            <w:drawing>
              <wp:anchor distT="0" distB="0" distL="114300" distR="114300" simplePos="0" relativeHeight="251658243" behindDoc="0" locked="0" layoutInCell="1" allowOverlap="1" wp14:anchorId="17223738" wp14:editId="3FBBF419">
                <wp:simplePos x="0" y="0"/>
                <wp:positionH relativeFrom="column">
                  <wp:posOffset>1314450</wp:posOffset>
                </wp:positionH>
                <wp:positionV relativeFrom="paragraph">
                  <wp:posOffset>259715</wp:posOffset>
                </wp:positionV>
                <wp:extent cx="3800475" cy="4762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3800475" cy="476250"/>
                        </a:xfrm>
                        <a:prstGeom prst="rect">
                          <a:avLst/>
                        </a:prstGeom>
                        <a:no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82E9A" id="Rectangle 9" o:spid="_x0000_s1026" style="position:absolute;margin-left:103.5pt;margin-top:20.45pt;width:299.25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" filled="f" strokecolor="#f4b083 [1941]" strokeweight="2.25pt"/>
            </w:pict>
          </mc:Fallback>
        </mc:AlternateContent>
      </w:r>
      <w:r w:rsidR="0099685D" w:rsidRPr="00620178">
        <w:rPr>
          <w:sz w:val="24"/>
          <w:szCs w:val="24"/>
          <w:u w:val="single"/>
        </w:rPr>
        <w:t xml:space="preserve">SYMPTOMS and TRIAGE </w:t>
      </w:r>
    </w:p>
    <w:p w14:paraId="0501BA6B" w14:textId="6ABFC311" w:rsidR="00F527B8" w:rsidRDefault="009A2053" w:rsidP="00F527B8">
      <w:pPr>
        <w:pStyle w:val="ListParagraph"/>
        <w:jc w:val="center"/>
        <w:rPr>
          <w:b/>
          <w:sz w:val="24"/>
          <w:szCs w:val="24"/>
        </w:rPr>
      </w:pPr>
      <w:r w:rsidRPr="00620178">
        <w:rPr>
          <w:sz w:val="24"/>
          <w:szCs w:val="24"/>
        </w:rPr>
        <w:t xml:space="preserve">The most common symptoms of coronavirus </w:t>
      </w:r>
      <w:r w:rsidR="00B71BEB">
        <w:rPr>
          <w:sz w:val="24"/>
          <w:szCs w:val="24"/>
        </w:rPr>
        <w:t>COVID-19</w:t>
      </w:r>
      <w:r w:rsidRPr="00620178">
        <w:rPr>
          <w:sz w:val="24"/>
          <w:szCs w:val="24"/>
        </w:rPr>
        <w:t xml:space="preserve"> are</w:t>
      </w:r>
      <w:r w:rsidRPr="00620178">
        <w:rPr>
          <w:b/>
          <w:sz w:val="24"/>
          <w:szCs w:val="24"/>
        </w:rPr>
        <w:t xml:space="preserve"> </w:t>
      </w:r>
    </w:p>
    <w:p w14:paraId="2E594DC0" w14:textId="0AE08148" w:rsidR="0099685D" w:rsidRDefault="009A2053" w:rsidP="00F527B8">
      <w:pPr>
        <w:pStyle w:val="ListParagraph"/>
        <w:jc w:val="center"/>
        <w:rPr>
          <w:b/>
          <w:sz w:val="24"/>
          <w:szCs w:val="24"/>
        </w:rPr>
      </w:pPr>
      <w:proofErr w:type="gramStart"/>
      <w:r w:rsidRPr="00620178">
        <w:rPr>
          <w:b/>
          <w:sz w:val="24"/>
          <w:szCs w:val="24"/>
        </w:rPr>
        <w:t>fever</w:t>
      </w:r>
      <w:proofErr w:type="gramEnd"/>
      <w:r w:rsidRPr="00620178">
        <w:rPr>
          <w:b/>
          <w:sz w:val="24"/>
          <w:szCs w:val="24"/>
        </w:rPr>
        <w:t>, cough, and/or shortness of breath.</w:t>
      </w:r>
    </w:p>
    <w:p w14:paraId="33087F0A" w14:textId="77777777" w:rsidR="00890C28" w:rsidRPr="00620178" w:rsidRDefault="00890C28" w:rsidP="00F527B8">
      <w:pPr>
        <w:pStyle w:val="ListParagraph"/>
        <w:jc w:val="center"/>
        <w:rPr>
          <w:sz w:val="24"/>
          <w:szCs w:val="24"/>
        </w:rPr>
      </w:pPr>
    </w:p>
    <w:p w14:paraId="67FE76A0" w14:textId="6B150A70" w:rsidR="0099685D" w:rsidRPr="00620178" w:rsidRDefault="009A2053" w:rsidP="0099685D">
      <w:pPr>
        <w:pStyle w:val="ListParagraph"/>
        <w:numPr>
          <w:ilvl w:val="0"/>
          <w:numId w:val="1"/>
        </w:numPr>
        <w:rPr>
          <w:sz w:val="24"/>
          <w:szCs w:val="24"/>
        </w:rPr>
      </w:pPr>
      <w:r w:rsidRPr="00620178">
        <w:rPr>
          <w:sz w:val="24"/>
          <w:szCs w:val="24"/>
        </w:rPr>
        <w:t xml:space="preserve">If </w:t>
      </w:r>
      <w:r w:rsidR="0099685D" w:rsidRPr="00620178">
        <w:rPr>
          <w:sz w:val="24"/>
          <w:szCs w:val="24"/>
        </w:rPr>
        <w:t xml:space="preserve">your </w:t>
      </w:r>
      <w:r w:rsidR="0099685D" w:rsidRPr="00065FB7">
        <w:rPr>
          <w:b/>
          <w:sz w:val="24"/>
          <w:szCs w:val="24"/>
        </w:rPr>
        <w:t>caller is</w:t>
      </w:r>
      <w:r w:rsidRPr="00065FB7">
        <w:rPr>
          <w:b/>
          <w:sz w:val="24"/>
          <w:szCs w:val="24"/>
        </w:rPr>
        <w:t xml:space="preserve"> seriously ill</w:t>
      </w:r>
      <w:r w:rsidRPr="00620178">
        <w:rPr>
          <w:sz w:val="24"/>
          <w:szCs w:val="24"/>
        </w:rPr>
        <w:t xml:space="preserve"> with </w:t>
      </w:r>
      <w:r w:rsidR="00B71BEB">
        <w:rPr>
          <w:sz w:val="24"/>
          <w:szCs w:val="24"/>
        </w:rPr>
        <w:t>COVID-19</w:t>
      </w:r>
      <w:r w:rsidRPr="00620178">
        <w:rPr>
          <w:sz w:val="24"/>
          <w:szCs w:val="24"/>
        </w:rPr>
        <w:t xml:space="preserve"> symptoms and have a medical emergency, call 911.</w:t>
      </w:r>
      <w:r w:rsidR="0099685D" w:rsidRPr="00620178">
        <w:rPr>
          <w:sz w:val="24"/>
          <w:szCs w:val="24"/>
        </w:rPr>
        <w:t xml:space="preserve"> Tell the caller to notify </w:t>
      </w:r>
      <w:r w:rsidRPr="00620178">
        <w:rPr>
          <w:sz w:val="24"/>
          <w:szCs w:val="24"/>
        </w:rPr>
        <w:t xml:space="preserve">dispatch personnel that </w:t>
      </w:r>
      <w:r w:rsidR="0099685D" w:rsidRPr="00620178">
        <w:rPr>
          <w:sz w:val="24"/>
          <w:szCs w:val="24"/>
        </w:rPr>
        <w:t xml:space="preserve">they </w:t>
      </w:r>
      <w:r w:rsidRPr="00620178">
        <w:rPr>
          <w:sz w:val="24"/>
          <w:szCs w:val="24"/>
        </w:rPr>
        <w:t xml:space="preserve">have </w:t>
      </w:r>
      <w:r w:rsidR="00B71BEB">
        <w:rPr>
          <w:sz w:val="24"/>
          <w:szCs w:val="24"/>
        </w:rPr>
        <w:t>COVID-19</w:t>
      </w:r>
      <w:r w:rsidRPr="00620178">
        <w:rPr>
          <w:sz w:val="24"/>
          <w:szCs w:val="24"/>
        </w:rPr>
        <w:t xml:space="preserve"> </w:t>
      </w:r>
      <w:r w:rsidR="0099685D" w:rsidRPr="00620178">
        <w:rPr>
          <w:sz w:val="24"/>
          <w:szCs w:val="24"/>
        </w:rPr>
        <w:t xml:space="preserve">symptoms.  </w:t>
      </w:r>
    </w:p>
    <w:p w14:paraId="2819C9B8" w14:textId="11E6F72D" w:rsidR="0099685D" w:rsidRPr="00620178" w:rsidRDefault="0099685D" w:rsidP="0099685D">
      <w:pPr>
        <w:pStyle w:val="ListParagraph"/>
        <w:numPr>
          <w:ilvl w:val="0"/>
          <w:numId w:val="1"/>
        </w:numPr>
        <w:rPr>
          <w:sz w:val="24"/>
          <w:szCs w:val="24"/>
        </w:rPr>
      </w:pPr>
      <w:r w:rsidRPr="00620178">
        <w:rPr>
          <w:sz w:val="24"/>
          <w:szCs w:val="24"/>
        </w:rPr>
        <w:t xml:space="preserve">If </w:t>
      </w:r>
      <w:r w:rsidR="00065FB7">
        <w:rPr>
          <w:sz w:val="24"/>
          <w:szCs w:val="24"/>
        </w:rPr>
        <w:t xml:space="preserve">your </w:t>
      </w:r>
      <w:r w:rsidR="00065FB7" w:rsidRPr="00065FB7">
        <w:rPr>
          <w:b/>
          <w:sz w:val="24"/>
          <w:szCs w:val="24"/>
        </w:rPr>
        <w:t>caller is high</w:t>
      </w:r>
      <w:r w:rsidRPr="00065FB7">
        <w:rPr>
          <w:b/>
          <w:sz w:val="24"/>
          <w:szCs w:val="24"/>
        </w:rPr>
        <w:t xml:space="preserve"> risk</w:t>
      </w:r>
      <w:r w:rsidRPr="00620178">
        <w:rPr>
          <w:sz w:val="24"/>
          <w:szCs w:val="24"/>
        </w:rPr>
        <w:t xml:space="preserve"> for a serious viral infection such as being 60 years of age or older, are pregnant, or have medical conditions—call your physician’s office and ask if you need to be evaluated in person. They may want to monitor your health more closely or test you for </w:t>
      </w:r>
      <w:r w:rsidR="00B71BEB">
        <w:rPr>
          <w:sz w:val="24"/>
          <w:szCs w:val="24"/>
        </w:rPr>
        <w:t>COVID-19</w:t>
      </w:r>
      <w:r w:rsidRPr="00620178">
        <w:rPr>
          <w:sz w:val="24"/>
          <w:szCs w:val="24"/>
        </w:rPr>
        <w:t xml:space="preserve"> or influenza.</w:t>
      </w:r>
    </w:p>
    <w:p w14:paraId="005C5969" w14:textId="17F4ED2F" w:rsidR="0099685D" w:rsidRDefault="0099685D" w:rsidP="0099685D">
      <w:pPr>
        <w:pStyle w:val="ListParagraph"/>
        <w:numPr>
          <w:ilvl w:val="0"/>
          <w:numId w:val="1"/>
        </w:numPr>
        <w:rPr>
          <w:ins w:id="29" w:author="Stephanie L. Hon" w:date="2020-10-13T16:09:00Z"/>
          <w:sz w:val="24"/>
          <w:szCs w:val="24"/>
        </w:rPr>
      </w:pPr>
      <w:r w:rsidRPr="00620178">
        <w:rPr>
          <w:sz w:val="24"/>
          <w:szCs w:val="24"/>
        </w:rPr>
        <w:t>If callers have,</w:t>
      </w:r>
      <w:r w:rsidRPr="00065FB7">
        <w:rPr>
          <w:b/>
          <w:sz w:val="24"/>
          <w:szCs w:val="24"/>
        </w:rPr>
        <w:t xml:space="preserve"> </w:t>
      </w:r>
      <w:r w:rsidR="009A2053" w:rsidRPr="00065FB7">
        <w:rPr>
          <w:b/>
          <w:sz w:val="24"/>
          <w:szCs w:val="24"/>
        </w:rPr>
        <w:t>mild to moderate symptoms,</w:t>
      </w:r>
      <w:r w:rsidR="009A2053" w:rsidRPr="00620178">
        <w:rPr>
          <w:sz w:val="24"/>
          <w:szCs w:val="24"/>
        </w:rPr>
        <w:t xml:space="preserve"> </w:t>
      </w:r>
      <w:r w:rsidRPr="00620178">
        <w:rPr>
          <w:sz w:val="24"/>
          <w:szCs w:val="24"/>
        </w:rPr>
        <w:t>tell them to</w:t>
      </w:r>
      <w:r w:rsidR="009A2053" w:rsidRPr="00620178">
        <w:rPr>
          <w:sz w:val="24"/>
          <w:szCs w:val="24"/>
        </w:rPr>
        <w:t xml:space="preserve"> discuss </w:t>
      </w:r>
      <w:r w:rsidRPr="00620178">
        <w:rPr>
          <w:sz w:val="24"/>
          <w:szCs w:val="24"/>
        </w:rPr>
        <w:t>their</w:t>
      </w:r>
      <w:r w:rsidR="009A2053" w:rsidRPr="00620178">
        <w:rPr>
          <w:sz w:val="24"/>
          <w:szCs w:val="24"/>
        </w:rPr>
        <w:t xml:space="preserve"> illness </w:t>
      </w:r>
      <w:r w:rsidRPr="00620178">
        <w:rPr>
          <w:sz w:val="24"/>
          <w:szCs w:val="24"/>
        </w:rPr>
        <w:t>their</w:t>
      </w:r>
      <w:r w:rsidR="009A2053" w:rsidRPr="00620178">
        <w:rPr>
          <w:sz w:val="24"/>
          <w:szCs w:val="24"/>
        </w:rPr>
        <w:t xml:space="preserve"> healthcare provider. </w:t>
      </w:r>
      <w:r w:rsidR="00DD1C05">
        <w:rPr>
          <w:sz w:val="24"/>
          <w:szCs w:val="24"/>
        </w:rPr>
        <w:t xml:space="preserve">They can find testing at this link: </w:t>
      </w:r>
      <w:ins w:id="30" w:author="Stephanie L. Hon" w:date="2020-10-13T16:09:00Z">
        <w:r w:rsidR="00527C17">
          <w:rPr>
            <w:sz w:val="24"/>
            <w:szCs w:val="24"/>
          </w:rPr>
          <w:fldChar w:fldCharType="begin"/>
        </w:r>
        <w:r w:rsidR="00527C17">
          <w:rPr>
            <w:sz w:val="24"/>
            <w:szCs w:val="24"/>
          </w:rPr>
          <w:instrText xml:space="preserve"> HYPERLINK "</w:instrText>
        </w:r>
      </w:ins>
      <w:r w:rsidR="00527C17" w:rsidRPr="00DD1C05">
        <w:rPr>
          <w:sz w:val="24"/>
          <w:szCs w:val="24"/>
        </w:rPr>
        <w:instrText>https://dph.georgia.gov/covidtesting</w:instrText>
      </w:r>
      <w:ins w:id="31" w:author="Stephanie L. Hon" w:date="2020-10-13T16:09:00Z">
        <w:r w:rsidR="00527C17">
          <w:rPr>
            <w:sz w:val="24"/>
            <w:szCs w:val="24"/>
          </w:rPr>
          <w:instrText xml:space="preserve">" </w:instrText>
        </w:r>
        <w:r w:rsidR="00527C17">
          <w:rPr>
            <w:sz w:val="24"/>
            <w:szCs w:val="24"/>
          </w:rPr>
          <w:fldChar w:fldCharType="separate"/>
        </w:r>
      </w:ins>
      <w:r w:rsidR="00527C17" w:rsidRPr="003A7780">
        <w:rPr>
          <w:rStyle w:val="Hyperlink"/>
          <w:sz w:val="24"/>
          <w:szCs w:val="24"/>
        </w:rPr>
        <w:t>https://dph.georgia.gov/covidtesting</w:t>
      </w:r>
      <w:ins w:id="32" w:author="Stephanie L. Hon" w:date="2020-10-13T16:09:00Z">
        <w:r w:rsidR="00527C17">
          <w:rPr>
            <w:sz w:val="24"/>
            <w:szCs w:val="24"/>
          </w:rPr>
          <w:fldChar w:fldCharType="end"/>
        </w:r>
      </w:ins>
    </w:p>
    <w:p w14:paraId="406079D5" w14:textId="299E8B31" w:rsidR="00527C17" w:rsidRDefault="00527C17" w:rsidP="00527C17">
      <w:pPr>
        <w:pStyle w:val="ListParagraph"/>
        <w:numPr>
          <w:ilvl w:val="1"/>
          <w:numId w:val="1"/>
        </w:numPr>
        <w:rPr>
          <w:ins w:id="33" w:author="Stephanie L. Hon" w:date="2020-10-13T16:09:00Z"/>
          <w:sz w:val="24"/>
          <w:szCs w:val="24"/>
        </w:rPr>
      </w:pPr>
      <w:r>
        <w:rPr>
          <w:noProof/>
          <w:sz w:val="24"/>
          <w:szCs w:val="24"/>
        </w:rPr>
        <mc:AlternateContent>
          <mc:Choice Requires="wps">
            <w:drawing>
              <wp:anchor distT="0" distB="0" distL="114300" distR="114300" simplePos="0" relativeHeight="251658242" behindDoc="0" locked="0" layoutInCell="1" allowOverlap="1" wp14:anchorId="08C07394" wp14:editId="4BAC1235">
                <wp:simplePos x="0" y="0"/>
                <wp:positionH relativeFrom="column">
                  <wp:posOffset>-437841</wp:posOffset>
                </wp:positionH>
                <wp:positionV relativeFrom="paragraph">
                  <wp:posOffset>66676</wp:posOffset>
                </wp:positionV>
                <wp:extent cx="885825" cy="590550"/>
                <wp:effectExtent l="38100" t="57150" r="0" b="57150"/>
                <wp:wrapNone/>
                <wp:docPr id="8" name="Right Arrow 8"/>
                <wp:cNvGraphicFramePr/>
                <a:graphic xmlns:a="http://schemas.openxmlformats.org/drawingml/2006/main">
                  <a:graphicData uri="http://schemas.microsoft.com/office/word/2010/wordprocessingShape">
                    <wps:wsp>
                      <wps:cNvSpPr/>
                      <wps:spPr>
                        <a:xfrm rot="19965521">
                          <a:off x="0" y="0"/>
                          <a:ext cx="885825" cy="590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FE52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4.5pt;margin-top:5.25pt;width:69.75pt;height:46.5pt;rotation:-1785287fd;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" adj="14400" fillcolor="red" strokecolor="#1f4d78 [1604]" strokeweight="1pt"/>
            </w:pict>
          </mc:Fallback>
        </mc:AlternateContent>
      </w:r>
      <w:ins w:id="34" w:author="Stephanie L. Hon" w:date="2020-10-13T16:09:00Z">
        <w:r>
          <w:rPr>
            <w:sz w:val="24"/>
            <w:szCs w:val="24"/>
          </w:rPr>
          <w:t xml:space="preserve">If </w:t>
        </w:r>
        <w:r w:rsidRPr="00527C17">
          <w:rPr>
            <w:sz w:val="24"/>
            <w:szCs w:val="24"/>
          </w:rPr>
          <w:t xml:space="preserve">they have </w:t>
        </w:r>
        <w:r w:rsidRPr="00467327">
          <w:rPr>
            <w:sz w:val="24"/>
            <w:szCs w:val="24"/>
          </w:rPr>
          <w:t xml:space="preserve">fever, cough or shortness of </w:t>
        </w:r>
        <w:proofErr w:type="gramStart"/>
        <w:r w:rsidRPr="00467327">
          <w:rPr>
            <w:sz w:val="24"/>
            <w:szCs w:val="24"/>
          </w:rPr>
          <w:t>breath</w:t>
        </w:r>
        <w:proofErr w:type="gramEnd"/>
        <w:r w:rsidRPr="00467327">
          <w:rPr>
            <w:sz w:val="24"/>
            <w:szCs w:val="24"/>
          </w:rPr>
          <w:t xml:space="preserve"> and have not been around anyone who has been diagnosed with COVID19 and don’t need immediate medical care, they should stay home away from others until 24 hours after the fever is gone and symptoms get better, whichever happens last.</w:t>
        </w:r>
      </w:ins>
    </w:p>
    <w:p w14:paraId="424E961E" w14:textId="54202A54" w:rsidR="00527C17" w:rsidRPr="00467327" w:rsidRDefault="00527C17">
      <w:pPr>
        <w:pStyle w:val="ListParagraph"/>
        <w:numPr>
          <w:ilvl w:val="0"/>
          <w:numId w:val="1"/>
        </w:numPr>
        <w:rPr>
          <w:ins w:id="35" w:author="Stephanie L. Hon" w:date="2020-10-13T16:09:00Z"/>
          <w:sz w:val="24"/>
          <w:szCs w:val="24"/>
        </w:rPr>
        <w:pPrChange w:id="36" w:author="Stephanie L. Hon" w:date="2020-10-13T16:09:00Z">
          <w:pPr>
            <w:pStyle w:val="ListParagraph"/>
            <w:numPr>
              <w:ilvl w:val="1"/>
              <w:numId w:val="1"/>
            </w:numPr>
            <w:ind w:left="1440" w:hanging="360"/>
          </w:pPr>
        </w:pPrChange>
      </w:pPr>
      <w:moveToRangeStart w:id="37" w:author="Stephanie L. Hon" w:date="2020-10-13T16:09:00Z" w:name="move53497803"/>
      <w:moveTo w:id="38" w:author="Stephanie L. Hon" w:date="2020-10-13T16:09:00Z">
        <w:r w:rsidRPr="00527C17">
          <w:rPr>
            <w:b/>
            <w:sz w:val="24"/>
            <w:szCs w:val="24"/>
          </w:rPr>
          <w:t>If mild symptoms</w:t>
        </w:r>
        <w:r w:rsidRPr="00527C17">
          <w:rPr>
            <w:sz w:val="24"/>
            <w:szCs w:val="24"/>
          </w:rPr>
          <w:t>, they may not need to be evaluated in person</w:t>
        </w:r>
        <w:r w:rsidRPr="00467327">
          <w:rPr>
            <w:sz w:val="24"/>
            <w:szCs w:val="24"/>
          </w:rPr>
          <w:t>. They can find testing at this link: https://dph.georgia.gov/covidtesting</w:t>
        </w:r>
      </w:moveTo>
      <w:moveToRangeEnd w:id="37"/>
    </w:p>
    <w:p w14:paraId="790794D0" w14:textId="4B3B34F2" w:rsidR="00527C17" w:rsidRPr="00620178" w:rsidDel="00527C17" w:rsidRDefault="00527C17">
      <w:pPr>
        <w:pStyle w:val="ListParagraph"/>
        <w:rPr>
          <w:del w:id="39" w:author="Stephanie L. Hon" w:date="2020-10-13T16:09:00Z"/>
          <w:sz w:val="24"/>
          <w:szCs w:val="24"/>
        </w:rPr>
        <w:pPrChange w:id="40" w:author="Stephanie L. Hon" w:date="2020-10-13T16:09:00Z">
          <w:pPr>
            <w:pStyle w:val="ListParagraph"/>
            <w:numPr>
              <w:numId w:val="1"/>
            </w:numPr>
            <w:ind w:hanging="360"/>
          </w:pPr>
        </w:pPrChange>
      </w:pPr>
      <w:r>
        <w:rPr>
          <w:noProof/>
        </w:rPr>
        <w:lastRenderedPageBreak/>
        <w:drawing>
          <wp:anchor distT="0" distB="0" distL="114300" distR="114300" simplePos="0" relativeHeight="251658362" behindDoc="0" locked="0" layoutInCell="1" allowOverlap="1" wp14:anchorId="633D9A4F" wp14:editId="36D29FEE">
            <wp:simplePos x="0" y="0"/>
            <wp:positionH relativeFrom="page">
              <wp:align>left</wp:align>
            </wp:positionH>
            <wp:positionV relativeFrom="paragraph">
              <wp:posOffset>391160</wp:posOffset>
            </wp:positionV>
            <wp:extent cx="7158990" cy="5867400"/>
            <wp:effectExtent l="304800" t="0" r="99060" b="0"/>
            <wp:wrapThrough wrapText="bothSides">
              <wp:wrapPolygon edited="0">
                <wp:start x="3966" y="2174"/>
                <wp:lineTo x="3966" y="4558"/>
                <wp:lineTo x="3161" y="4558"/>
                <wp:lineTo x="3161" y="7925"/>
                <wp:lineTo x="-920" y="7925"/>
                <wp:lineTo x="-920" y="12413"/>
                <wp:lineTo x="3219" y="12413"/>
                <wp:lineTo x="3219" y="19145"/>
                <wp:lineTo x="4023" y="19145"/>
                <wp:lineTo x="4023" y="21530"/>
                <wp:lineTo x="21382" y="21530"/>
                <wp:lineTo x="21497" y="14938"/>
                <wp:lineTo x="19427" y="14868"/>
                <wp:lineTo x="7530" y="14657"/>
                <wp:lineTo x="21726" y="13816"/>
                <wp:lineTo x="21841" y="9187"/>
                <wp:lineTo x="20060" y="9117"/>
                <wp:lineTo x="3449" y="9047"/>
                <wp:lineTo x="3449" y="7925"/>
                <wp:lineTo x="20002" y="7925"/>
                <wp:lineTo x="21669" y="7855"/>
                <wp:lineTo x="21554" y="2174"/>
                <wp:lineTo x="3966" y="2174"/>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71DEC225" w14:textId="79F5169D" w:rsidR="0099685D" w:rsidRPr="00527C17" w:rsidDel="00527C17" w:rsidRDefault="0099685D">
      <w:pPr>
        <w:rPr>
          <w:moveFrom w:id="41" w:author="Stephanie L. Hon" w:date="2020-10-13T16:09:00Z"/>
          <w:sz w:val="24"/>
          <w:szCs w:val="24"/>
          <w:rPrChange w:id="42" w:author="Stephanie L. Hon" w:date="2020-10-13T16:09:00Z">
            <w:rPr>
              <w:moveFrom w:id="43" w:author="Stephanie L. Hon" w:date="2020-10-13T16:09:00Z"/>
            </w:rPr>
          </w:rPrChange>
        </w:rPr>
        <w:pPrChange w:id="44" w:author="Stephanie L. Hon" w:date="2020-10-13T16:09:00Z">
          <w:pPr>
            <w:pStyle w:val="ListParagraph"/>
            <w:numPr>
              <w:numId w:val="1"/>
            </w:numPr>
            <w:ind w:hanging="360"/>
          </w:pPr>
        </w:pPrChange>
      </w:pPr>
      <w:moveFromRangeStart w:id="45" w:author="Stephanie L. Hon" w:date="2020-10-13T16:09:00Z" w:name="move53497803"/>
      <w:moveFrom w:id="46" w:author="Stephanie L. Hon" w:date="2020-10-13T16:09:00Z">
        <w:r w:rsidRPr="00527C17" w:rsidDel="00527C17">
          <w:rPr>
            <w:b/>
            <w:sz w:val="24"/>
            <w:szCs w:val="24"/>
            <w:rPrChange w:id="47" w:author="Stephanie L. Hon" w:date="2020-10-13T16:09:00Z">
              <w:rPr>
                <w:b/>
              </w:rPr>
            </w:rPrChange>
          </w:rPr>
          <w:t>If mild symptoms</w:t>
        </w:r>
        <w:r w:rsidR="009A2053" w:rsidRPr="00527C17" w:rsidDel="00527C17">
          <w:rPr>
            <w:sz w:val="24"/>
            <w:szCs w:val="24"/>
            <w:rPrChange w:id="48" w:author="Stephanie L. Hon" w:date="2020-10-13T16:09:00Z">
              <w:rPr/>
            </w:rPrChange>
          </w:rPr>
          <w:t xml:space="preserve">, </w:t>
        </w:r>
        <w:r w:rsidRPr="00527C17" w:rsidDel="00527C17">
          <w:rPr>
            <w:sz w:val="24"/>
            <w:szCs w:val="24"/>
            <w:rPrChange w:id="49" w:author="Stephanie L. Hon" w:date="2020-10-13T16:09:00Z">
              <w:rPr/>
            </w:rPrChange>
          </w:rPr>
          <w:t>they</w:t>
        </w:r>
        <w:r w:rsidR="009A2053" w:rsidRPr="00527C17" w:rsidDel="00527C17">
          <w:rPr>
            <w:sz w:val="24"/>
            <w:szCs w:val="24"/>
            <w:rPrChange w:id="50" w:author="Stephanie L. Hon" w:date="2020-10-13T16:09:00Z">
              <w:rPr/>
            </w:rPrChange>
          </w:rPr>
          <w:t xml:space="preserve"> may not need to be evaluated in person</w:t>
        </w:r>
        <w:r w:rsidR="00DD1C05" w:rsidRPr="00527C17" w:rsidDel="00527C17">
          <w:rPr>
            <w:sz w:val="24"/>
            <w:szCs w:val="24"/>
          </w:rPr>
          <w:t>.</w:t>
        </w:r>
        <w:r w:rsidR="009A2053" w:rsidRPr="00527C17" w:rsidDel="00527C17">
          <w:rPr>
            <w:sz w:val="24"/>
            <w:szCs w:val="24"/>
          </w:rPr>
          <w:t xml:space="preserve"> </w:t>
        </w:r>
        <w:r w:rsidR="00DD1C05" w:rsidRPr="00527C17" w:rsidDel="00527C17">
          <w:rPr>
            <w:sz w:val="24"/>
            <w:szCs w:val="24"/>
          </w:rPr>
          <w:t>They can find testing at this link: https://dph.georgia.gov/covidtesting</w:t>
        </w:r>
      </w:moveFrom>
    </w:p>
    <w:p w14:paraId="09CAFDB5" w14:textId="17E870C7" w:rsidR="009A2053" w:rsidRPr="00527C17" w:rsidDel="00527C17" w:rsidRDefault="009A2053">
      <w:pPr>
        <w:rPr>
          <w:del w:id="51" w:author="Stephanie L. Hon" w:date="2020-10-13T16:09:00Z"/>
          <w:rPrChange w:id="52" w:author="Stephanie L. Hon" w:date="2020-10-13T16:08:00Z">
            <w:rPr>
              <w:del w:id="53" w:author="Stephanie L. Hon" w:date="2020-10-13T16:09:00Z"/>
              <w:sz w:val="24"/>
              <w:szCs w:val="24"/>
            </w:rPr>
          </w:rPrChange>
        </w:rPr>
        <w:pPrChange w:id="54" w:author="Stephanie L. Hon" w:date="2020-10-13T16:09:00Z">
          <w:pPr>
            <w:pStyle w:val="ListParagraph"/>
            <w:numPr>
              <w:ilvl w:val="1"/>
              <w:numId w:val="1"/>
            </w:numPr>
            <w:ind w:left="1440" w:hanging="360"/>
          </w:pPr>
        </w:pPrChange>
      </w:pPr>
      <w:bookmarkStart w:id="55" w:name="_Hlk35247207"/>
      <w:moveFromRangeEnd w:id="45"/>
      <w:del w:id="56" w:author="Stephanie L. Hon" w:date="2020-10-13T16:08:00Z">
        <w:r w:rsidRPr="00527C17" w:rsidDel="00527C17">
          <w:delText>If</w:delText>
        </w:r>
      </w:del>
      <w:del w:id="57" w:author="Stephanie L. Hon" w:date="2020-10-13T16:09:00Z">
        <w:r w:rsidRPr="00527C17" w:rsidDel="00527C17">
          <w:delText xml:space="preserve"> </w:delText>
        </w:r>
        <w:r w:rsidR="0099685D" w:rsidRPr="00527C17" w:rsidDel="00527C17">
          <w:delText xml:space="preserve">they have </w:delText>
        </w:r>
        <w:r w:rsidRPr="00527C17" w:rsidDel="00527C17">
          <w:delText xml:space="preserve">fever, cough or shortness of breath and have not been around anyone who has been diagnosed with COVID19 and don’t need immediate medical care, </w:delText>
        </w:r>
        <w:r w:rsidR="0099685D" w:rsidRPr="00527C17" w:rsidDel="00527C17">
          <w:delText xml:space="preserve">they </w:delText>
        </w:r>
        <w:r w:rsidRPr="00527C17" w:rsidDel="00527C17">
          <w:delText>should stay home awa</w:delText>
        </w:r>
        <w:r w:rsidRPr="00527C17" w:rsidDel="00527C17">
          <w:rPr>
            <w:rPrChange w:id="58" w:author="Stephanie L. Hon" w:date="2020-10-13T16:08:00Z">
              <w:rPr>
                <w:sz w:val="24"/>
                <w:szCs w:val="24"/>
              </w:rPr>
            </w:rPrChange>
          </w:rPr>
          <w:delText xml:space="preserve">y from others until </w:delText>
        </w:r>
        <w:r w:rsidR="001F055E" w:rsidRPr="00527C17" w:rsidDel="00527C17">
          <w:rPr>
            <w:rPrChange w:id="59" w:author="Stephanie L. Hon" w:date="2020-10-13T16:08:00Z">
              <w:rPr>
                <w:sz w:val="24"/>
                <w:szCs w:val="24"/>
              </w:rPr>
            </w:rPrChange>
          </w:rPr>
          <w:delText>24</w:delText>
        </w:r>
        <w:r w:rsidRPr="00527C17" w:rsidDel="00527C17">
          <w:rPr>
            <w:rPrChange w:id="60" w:author="Stephanie L. Hon" w:date="2020-10-13T16:08:00Z">
              <w:rPr>
                <w:sz w:val="24"/>
                <w:szCs w:val="24"/>
              </w:rPr>
            </w:rPrChange>
          </w:rPr>
          <w:delText xml:space="preserve"> hours after the fever is gone and symptoms get better</w:delText>
        </w:r>
        <w:bookmarkEnd w:id="55"/>
        <w:r w:rsidRPr="00527C17" w:rsidDel="00527C17">
          <w:rPr>
            <w:rPrChange w:id="61" w:author="Stephanie L. Hon" w:date="2020-10-13T16:08:00Z">
              <w:rPr>
                <w:sz w:val="24"/>
                <w:szCs w:val="24"/>
              </w:rPr>
            </w:rPrChange>
          </w:rPr>
          <w:delText>, whichever happens last.</w:delText>
        </w:r>
      </w:del>
    </w:p>
    <w:p w14:paraId="4B73B8C8" w14:textId="1921ED51" w:rsidR="00890C28" w:rsidRPr="00527C17" w:rsidDel="00527C17" w:rsidRDefault="00890C28">
      <w:pPr>
        <w:rPr>
          <w:del w:id="62" w:author="Stephanie L. Hon" w:date="2020-10-13T16:09:00Z"/>
          <w:rPrChange w:id="63" w:author="Stephanie L. Hon" w:date="2020-10-13T16:09:00Z">
            <w:rPr>
              <w:del w:id="64" w:author="Stephanie L. Hon" w:date="2020-10-13T16:09:00Z"/>
              <w:sz w:val="24"/>
              <w:szCs w:val="24"/>
            </w:rPr>
          </w:rPrChange>
        </w:rPr>
      </w:pPr>
    </w:p>
    <w:p w14:paraId="3184BB0E" w14:textId="7776388C" w:rsidR="00890C28" w:rsidRDefault="00890C28" w:rsidP="00890C28">
      <w:pPr>
        <w:rPr>
          <w:sz w:val="24"/>
          <w:szCs w:val="24"/>
        </w:rPr>
      </w:pPr>
    </w:p>
    <w:p w14:paraId="4C08DF3A" w14:textId="72F23264" w:rsidR="00890C28" w:rsidRDefault="00890C28" w:rsidP="00890C28">
      <w:pPr>
        <w:rPr>
          <w:sz w:val="24"/>
          <w:szCs w:val="24"/>
        </w:rPr>
      </w:pPr>
    </w:p>
    <w:p w14:paraId="0B68976E" w14:textId="3C618970" w:rsidR="00890C28" w:rsidRDefault="00890C28" w:rsidP="00890C28">
      <w:pPr>
        <w:rPr>
          <w:sz w:val="24"/>
          <w:szCs w:val="24"/>
        </w:rPr>
      </w:pPr>
    </w:p>
    <w:p w14:paraId="468604E4" w14:textId="7BDDFF48" w:rsidR="00890C28" w:rsidRDefault="00890C28" w:rsidP="00890C28">
      <w:pPr>
        <w:rPr>
          <w:sz w:val="24"/>
          <w:szCs w:val="24"/>
        </w:rPr>
      </w:pPr>
    </w:p>
    <w:p w14:paraId="3D77A2D5" w14:textId="0CE30EDB" w:rsidR="000C00FB" w:rsidRPr="00881949" w:rsidDel="00527C17" w:rsidRDefault="000C00FB" w:rsidP="00527C17">
      <w:pPr>
        <w:rPr>
          <w:del w:id="65" w:author="Stephanie L. Hon" w:date="2020-10-13T16:08:00Z"/>
        </w:rPr>
      </w:pPr>
    </w:p>
    <w:p w14:paraId="31AE879E" w14:textId="1203CBD3" w:rsidR="000C00FB" w:rsidDel="00527C17" w:rsidRDefault="000C00FB" w:rsidP="00D1718F">
      <w:pPr>
        <w:ind w:left="-540" w:firstLine="540"/>
        <w:rPr>
          <w:del w:id="66" w:author="Stephanie L. Hon" w:date="2020-10-13T16:08:00Z"/>
          <w:u w:val="single"/>
        </w:rPr>
      </w:pPr>
    </w:p>
    <w:p w14:paraId="0F9581C2" w14:textId="667E72E4" w:rsidR="00732D0B" w:rsidDel="00527C17" w:rsidRDefault="00732D0B" w:rsidP="00D1718F">
      <w:pPr>
        <w:ind w:left="-540" w:firstLine="540"/>
        <w:rPr>
          <w:del w:id="67" w:author="Stephanie L. Hon" w:date="2020-10-13T16:08:00Z"/>
          <w:u w:val="single"/>
        </w:rPr>
      </w:pPr>
    </w:p>
    <w:p w14:paraId="759F9C48" w14:textId="703DCB38" w:rsidR="00732D0B" w:rsidDel="00527C17" w:rsidRDefault="00732D0B" w:rsidP="00D1718F">
      <w:pPr>
        <w:ind w:left="-540" w:firstLine="540"/>
        <w:rPr>
          <w:del w:id="68" w:author="Stephanie L. Hon" w:date="2020-10-13T16:08:00Z"/>
          <w:u w:val="single"/>
        </w:rPr>
      </w:pPr>
    </w:p>
    <w:p w14:paraId="073B67D4" w14:textId="3B138CBC" w:rsidR="00732D0B" w:rsidRPr="00B30211" w:rsidDel="00527C17" w:rsidRDefault="00732D0B" w:rsidP="00D1718F">
      <w:pPr>
        <w:ind w:left="-540" w:firstLine="540"/>
        <w:rPr>
          <w:del w:id="69" w:author="Stephanie L. Hon" w:date="2020-10-13T16:08:00Z"/>
          <w:sz w:val="20"/>
          <w:szCs w:val="20"/>
          <w:u w:val="single"/>
        </w:rPr>
      </w:pPr>
    </w:p>
    <w:p w14:paraId="0D0AD243" w14:textId="30002E09" w:rsidR="00732D0B" w:rsidDel="00527C17" w:rsidRDefault="00732D0B" w:rsidP="00D1718F">
      <w:pPr>
        <w:ind w:left="-540" w:firstLine="540"/>
        <w:rPr>
          <w:del w:id="70" w:author="Stephanie L. Hon" w:date="2020-10-13T16:08:00Z"/>
          <w:u w:val="single"/>
        </w:rPr>
      </w:pPr>
    </w:p>
    <w:p w14:paraId="73310830" w14:textId="60801545" w:rsidR="00732D0B" w:rsidDel="00527C17" w:rsidRDefault="00732D0B" w:rsidP="00D1718F">
      <w:pPr>
        <w:ind w:left="-540" w:firstLine="540"/>
        <w:rPr>
          <w:del w:id="71" w:author="Stephanie L. Hon" w:date="2020-10-13T16:08:00Z"/>
          <w:u w:val="single"/>
        </w:rPr>
      </w:pPr>
    </w:p>
    <w:p w14:paraId="3B140DF4" w14:textId="5A10C4CC" w:rsidR="00732D0B" w:rsidDel="00527C17" w:rsidRDefault="00732D0B" w:rsidP="00D1718F">
      <w:pPr>
        <w:ind w:left="-540" w:firstLine="540"/>
        <w:rPr>
          <w:del w:id="72" w:author="Stephanie L. Hon" w:date="2020-10-13T16:08:00Z"/>
          <w:u w:val="single"/>
        </w:rPr>
      </w:pPr>
    </w:p>
    <w:p w14:paraId="0B680E81" w14:textId="66227BC3" w:rsidR="00732D0B" w:rsidDel="00527C17" w:rsidRDefault="00732D0B" w:rsidP="00D1718F">
      <w:pPr>
        <w:ind w:left="-540" w:firstLine="540"/>
        <w:rPr>
          <w:del w:id="73" w:author="Stephanie L. Hon" w:date="2020-10-13T16:08:00Z"/>
          <w:u w:val="single"/>
        </w:rPr>
      </w:pPr>
    </w:p>
    <w:p w14:paraId="32011B91" w14:textId="64A62F3C" w:rsidR="00732D0B" w:rsidDel="00527C17" w:rsidRDefault="00732D0B" w:rsidP="00D1718F">
      <w:pPr>
        <w:ind w:left="-540" w:firstLine="540"/>
        <w:rPr>
          <w:del w:id="74" w:author="Stephanie L. Hon" w:date="2020-10-13T16:08:00Z"/>
          <w:u w:val="single"/>
        </w:rPr>
      </w:pPr>
    </w:p>
    <w:p w14:paraId="6F8B660F" w14:textId="53329793" w:rsidR="00732D0B" w:rsidDel="00527C17" w:rsidRDefault="00732D0B" w:rsidP="00D1718F">
      <w:pPr>
        <w:ind w:left="-540" w:firstLine="540"/>
        <w:rPr>
          <w:del w:id="75" w:author="Stephanie L. Hon" w:date="2020-10-13T16:08:00Z"/>
          <w:u w:val="single"/>
        </w:rPr>
      </w:pPr>
    </w:p>
    <w:p w14:paraId="51D74C3A" w14:textId="2A0D4FB9" w:rsidR="00732D0B" w:rsidDel="00527C17" w:rsidRDefault="00732D0B" w:rsidP="00D1718F">
      <w:pPr>
        <w:ind w:left="-540" w:firstLine="540"/>
        <w:rPr>
          <w:del w:id="76" w:author="Stephanie L. Hon" w:date="2020-10-13T16:08:00Z"/>
          <w:u w:val="single"/>
        </w:rPr>
      </w:pPr>
    </w:p>
    <w:p w14:paraId="4B9433CC" w14:textId="53314C85" w:rsidR="00732D0B" w:rsidDel="00527C17" w:rsidRDefault="00732D0B" w:rsidP="00D1718F">
      <w:pPr>
        <w:ind w:left="-540" w:firstLine="540"/>
        <w:rPr>
          <w:del w:id="77" w:author="Stephanie L. Hon" w:date="2020-10-13T16:08:00Z"/>
          <w:u w:val="single"/>
        </w:rPr>
      </w:pPr>
    </w:p>
    <w:p w14:paraId="0F93F413" w14:textId="4A02178B" w:rsidR="00732D0B" w:rsidDel="00527C17" w:rsidRDefault="00732D0B" w:rsidP="00D1718F">
      <w:pPr>
        <w:ind w:left="-540" w:firstLine="540"/>
        <w:rPr>
          <w:del w:id="78" w:author="Stephanie L. Hon" w:date="2020-10-13T16:08:00Z"/>
          <w:u w:val="single"/>
        </w:rPr>
      </w:pPr>
    </w:p>
    <w:p w14:paraId="48480978" w14:textId="260AA053" w:rsidR="00A976A0" w:rsidDel="00527C17" w:rsidRDefault="00A976A0" w:rsidP="00D1718F">
      <w:pPr>
        <w:ind w:left="-540" w:firstLine="540"/>
        <w:rPr>
          <w:del w:id="79" w:author="Stephanie L. Hon" w:date="2020-10-13T16:08:00Z"/>
          <w:u w:val="single"/>
        </w:rPr>
      </w:pPr>
    </w:p>
    <w:p w14:paraId="7668F52F" w14:textId="6A6B90A8" w:rsidR="00A976A0" w:rsidRDefault="00A976A0" w:rsidP="00D1718F">
      <w:pPr>
        <w:ind w:left="-540" w:firstLine="540"/>
        <w:rPr>
          <w:u w:val="single"/>
        </w:rPr>
      </w:pPr>
    </w:p>
    <w:p w14:paraId="6B88DE6C" w14:textId="6E026743" w:rsidR="00A976A0" w:rsidRDefault="00A976A0" w:rsidP="00D1718F">
      <w:pPr>
        <w:ind w:left="-540" w:firstLine="540"/>
        <w:rPr>
          <w:u w:val="single"/>
        </w:rPr>
      </w:pPr>
    </w:p>
    <w:p w14:paraId="22973694" w14:textId="27D83754" w:rsidR="00A976A0" w:rsidRDefault="00A976A0" w:rsidP="00D1718F">
      <w:pPr>
        <w:ind w:left="-540" w:firstLine="540"/>
        <w:rPr>
          <w:u w:val="single"/>
        </w:rPr>
      </w:pPr>
    </w:p>
    <w:p w14:paraId="3DA72F71" w14:textId="6BAD0064" w:rsidR="00A976A0" w:rsidRDefault="00A976A0" w:rsidP="00D1718F">
      <w:pPr>
        <w:ind w:left="-540" w:firstLine="540"/>
        <w:rPr>
          <w:u w:val="single"/>
        </w:rPr>
      </w:pPr>
    </w:p>
    <w:p w14:paraId="5C68EAF5" w14:textId="5C2D78CF" w:rsidR="00A976A0" w:rsidRDefault="00A976A0" w:rsidP="00D1718F">
      <w:pPr>
        <w:ind w:left="-540" w:firstLine="540"/>
        <w:rPr>
          <w:u w:val="single"/>
        </w:rPr>
      </w:pPr>
    </w:p>
    <w:p w14:paraId="46FBB74A" w14:textId="197581BC" w:rsidR="00A976A0" w:rsidRDefault="00A976A0" w:rsidP="00D1718F">
      <w:pPr>
        <w:ind w:left="-540" w:firstLine="540"/>
        <w:rPr>
          <w:u w:val="single"/>
        </w:rPr>
      </w:pPr>
    </w:p>
    <w:p w14:paraId="1BB9F782" w14:textId="5232D226" w:rsidR="00A976A0" w:rsidRDefault="00A976A0" w:rsidP="00D1718F">
      <w:pPr>
        <w:ind w:left="-540" w:firstLine="540"/>
        <w:rPr>
          <w:u w:val="single"/>
        </w:rPr>
      </w:pPr>
    </w:p>
    <w:p w14:paraId="7A1EB4EF" w14:textId="65DF309A" w:rsidR="00A976A0" w:rsidRDefault="00A976A0" w:rsidP="00D1718F">
      <w:pPr>
        <w:ind w:left="-540" w:firstLine="540"/>
        <w:rPr>
          <w:u w:val="single"/>
        </w:rPr>
      </w:pPr>
    </w:p>
    <w:p w14:paraId="3E586E7E" w14:textId="61A09785" w:rsidR="00A976A0" w:rsidRDefault="00A976A0" w:rsidP="00D1718F">
      <w:pPr>
        <w:ind w:left="-540" w:firstLine="540"/>
        <w:rPr>
          <w:u w:val="single"/>
        </w:rPr>
      </w:pPr>
    </w:p>
    <w:p w14:paraId="68E1ABFF" w14:textId="2AEDDAA5" w:rsidR="00A976A0" w:rsidRDefault="00A976A0" w:rsidP="00D1718F">
      <w:pPr>
        <w:ind w:left="-540" w:firstLine="540"/>
        <w:rPr>
          <w:u w:val="single"/>
        </w:rPr>
      </w:pPr>
    </w:p>
    <w:p w14:paraId="01E9A9B0" w14:textId="6596EF8D" w:rsidR="00A976A0" w:rsidRDefault="00A976A0" w:rsidP="00D1718F">
      <w:pPr>
        <w:ind w:left="-540" w:firstLine="540"/>
        <w:rPr>
          <w:u w:val="single"/>
        </w:rPr>
      </w:pPr>
    </w:p>
    <w:p w14:paraId="6A70E955" w14:textId="5605EF17" w:rsidR="00A976A0" w:rsidRDefault="00A976A0" w:rsidP="00D1718F">
      <w:pPr>
        <w:ind w:left="-540" w:firstLine="540"/>
        <w:rPr>
          <w:u w:val="single"/>
        </w:rPr>
      </w:pPr>
    </w:p>
    <w:p w14:paraId="3CB22437" w14:textId="77210FF0" w:rsidR="00A976A0" w:rsidRDefault="00A976A0" w:rsidP="00D1718F">
      <w:pPr>
        <w:ind w:left="-540" w:firstLine="540"/>
        <w:rPr>
          <w:u w:val="single"/>
        </w:rPr>
      </w:pPr>
    </w:p>
    <w:p w14:paraId="4A6D7255" w14:textId="7536C545" w:rsidR="00A976A0" w:rsidRDefault="00A976A0" w:rsidP="00D1718F">
      <w:pPr>
        <w:ind w:left="-540" w:firstLine="540"/>
        <w:rPr>
          <w:u w:val="single"/>
        </w:rPr>
      </w:pPr>
    </w:p>
    <w:p w14:paraId="398CCD71" w14:textId="215D6833" w:rsidR="00A976A0" w:rsidRDefault="00A976A0" w:rsidP="00D1718F">
      <w:pPr>
        <w:ind w:left="-540" w:firstLine="540"/>
        <w:rPr>
          <w:u w:val="single"/>
        </w:rPr>
      </w:pPr>
    </w:p>
    <w:p w14:paraId="3A074403" w14:textId="77777777" w:rsidR="00732D0B" w:rsidRDefault="00732D0B" w:rsidP="00D1718F">
      <w:pPr>
        <w:ind w:left="-540" w:firstLine="540"/>
        <w:rPr>
          <w:u w:val="single"/>
        </w:rPr>
      </w:pPr>
    </w:p>
    <w:p w14:paraId="43C8E907" w14:textId="6236FAA1" w:rsidR="00732D0B" w:rsidRDefault="00732D0B" w:rsidP="00D1718F">
      <w:pPr>
        <w:ind w:left="-540" w:firstLine="540"/>
        <w:rPr>
          <w:u w:val="single"/>
        </w:rPr>
      </w:pPr>
    </w:p>
    <w:p w14:paraId="622A0A9E" w14:textId="37DB6030" w:rsidR="00732D0B" w:rsidRDefault="00732D0B" w:rsidP="00D1718F">
      <w:pPr>
        <w:ind w:left="-540" w:firstLine="540"/>
        <w:rPr>
          <w:u w:val="single"/>
        </w:rPr>
      </w:pPr>
    </w:p>
    <w:p w14:paraId="7605E37B" w14:textId="1DB34576" w:rsidR="00A976A0" w:rsidRDefault="00A976A0" w:rsidP="00D1718F">
      <w:pPr>
        <w:ind w:left="-540" w:firstLine="540"/>
        <w:rPr>
          <w:u w:val="single"/>
        </w:rPr>
      </w:pPr>
    </w:p>
    <w:p w14:paraId="017C79B7" w14:textId="0040D7C7" w:rsidR="00A976A0" w:rsidRDefault="00A976A0" w:rsidP="00D1718F">
      <w:pPr>
        <w:ind w:left="-540" w:firstLine="540"/>
        <w:rPr>
          <w:u w:val="single"/>
        </w:rPr>
      </w:pPr>
    </w:p>
    <w:p w14:paraId="52A2ADCE" w14:textId="0DF002B5" w:rsidR="00A976A0" w:rsidRDefault="00A976A0" w:rsidP="00D1718F">
      <w:pPr>
        <w:ind w:left="-540" w:firstLine="540"/>
        <w:rPr>
          <w:u w:val="single"/>
        </w:rPr>
      </w:pPr>
    </w:p>
    <w:p w14:paraId="4BA491E0" w14:textId="17731E0F" w:rsidR="00A976A0" w:rsidRDefault="00527C17" w:rsidP="00D1718F">
      <w:pPr>
        <w:ind w:left="-540" w:firstLine="540"/>
        <w:rPr>
          <w:u w:val="single"/>
        </w:rPr>
      </w:pPr>
      <w:r>
        <w:rPr>
          <w:noProof/>
          <w:u w:val="single"/>
        </w:rPr>
        <w:drawing>
          <wp:anchor distT="0" distB="0" distL="114300" distR="114300" simplePos="0" relativeHeight="251660411" behindDoc="0" locked="0" layoutInCell="1" allowOverlap="1" wp14:anchorId="397EF1F8" wp14:editId="3BBAAFA0">
            <wp:simplePos x="0" y="0"/>
            <wp:positionH relativeFrom="page">
              <wp:posOffset>295275</wp:posOffset>
            </wp:positionH>
            <wp:positionV relativeFrom="paragraph">
              <wp:posOffset>-444500</wp:posOffset>
            </wp:positionV>
            <wp:extent cx="7188200" cy="8170333"/>
            <wp:effectExtent l="133350" t="0" r="88900" b="0"/>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8A3D71C" w14:textId="2F8F6F94" w:rsidR="00A976A0" w:rsidRDefault="00A976A0" w:rsidP="00D1718F">
      <w:pPr>
        <w:ind w:left="-540" w:firstLine="540"/>
        <w:rPr>
          <w:u w:val="single"/>
        </w:rPr>
      </w:pPr>
    </w:p>
    <w:p w14:paraId="2CB83E82" w14:textId="77777777" w:rsidR="00A976A0" w:rsidRDefault="00A976A0" w:rsidP="00D1718F">
      <w:pPr>
        <w:ind w:left="-540" w:firstLine="540"/>
        <w:rPr>
          <w:u w:val="single"/>
        </w:rPr>
      </w:pPr>
    </w:p>
    <w:p w14:paraId="01E63F92" w14:textId="77777777" w:rsidR="00732D0B" w:rsidRDefault="00732D0B" w:rsidP="00D1718F">
      <w:pPr>
        <w:ind w:left="-540" w:firstLine="540"/>
        <w:rPr>
          <w:u w:val="single"/>
        </w:rPr>
      </w:pPr>
    </w:p>
    <w:p w14:paraId="7921744A" w14:textId="77777777" w:rsidR="00732D0B" w:rsidRDefault="00732D0B" w:rsidP="00D1718F">
      <w:pPr>
        <w:ind w:left="-540" w:firstLine="540"/>
        <w:rPr>
          <w:u w:val="single"/>
        </w:rPr>
      </w:pPr>
    </w:p>
    <w:p w14:paraId="13773A31" w14:textId="77777777" w:rsidR="00732D0B" w:rsidRDefault="00732D0B" w:rsidP="00D1718F">
      <w:pPr>
        <w:ind w:left="-540" w:firstLine="540"/>
        <w:rPr>
          <w:u w:val="single"/>
        </w:rPr>
      </w:pPr>
    </w:p>
    <w:p w14:paraId="60002538" w14:textId="77777777" w:rsidR="00732D0B" w:rsidRDefault="00732D0B" w:rsidP="00D1718F">
      <w:pPr>
        <w:ind w:left="-540" w:firstLine="540"/>
        <w:rPr>
          <w:u w:val="single"/>
        </w:rPr>
      </w:pPr>
    </w:p>
    <w:p w14:paraId="2FA9CD08" w14:textId="77777777" w:rsidR="00732D0B" w:rsidRDefault="00732D0B" w:rsidP="00ED372B">
      <w:pPr>
        <w:rPr>
          <w:u w:val="single"/>
        </w:rPr>
      </w:pPr>
    </w:p>
    <w:p w14:paraId="202B7B7C" w14:textId="77777777" w:rsidR="00956C51" w:rsidRDefault="00956C51" w:rsidP="00D1718F">
      <w:pPr>
        <w:ind w:left="-540" w:firstLine="540"/>
        <w:rPr>
          <w:u w:val="single"/>
        </w:rPr>
      </w:pPr>
    </w:p>
    <w:p w14:paraId="3488B292" w14:textId="77777777" w:rsidR="00A976A0" w:rsidRDefault="00A976A0" w:rsidP="00CD37AC">
      <w:pPr>
        <w:spacing w:after="0" w:line="240" w:lineRule="auto"/>
        <w:rPr>
          <w:sz w:val="24"/>
          <w:szCs w:val="28"/>
          <w:u w:val="single"/>
        </w:rPr>
      </w:pPr>
    </w:p>
    <w:p w14:paraId="4F265F0B" w14:textId="77777777" w:rsidR="00A976A0" w:rsidRDefault="00A976A0" w:rsidP="00CD37AC">
      <w:pPr>
        <w:spacing w:after="0" w:line="240" w:lineRule="auto"/>
        <w:rPr>
          <w:sz w:val="24"/>
          <w:szCs w:val="28"/>
          <w:u w:val="single"/>
        </w:rPr>
      </w:pPr>
    </w:p>
    <w:p w14:paraId="1965F4F2" w14:textId="77777777" w:rsidR="00A976A0" w:rsidRDefault="00A976A0" w:rsidP="00CD37AC">
      <w:pPr>
        <w:spacing w:after="0" w:line="240" w:lineRule="auto"/>
        <w:rPr>
          <w:sz w:val="24"/>
          <w:szCs w:val="28"/>
          <w:u w:val="single"/>
        </w:rPr>
      </w:pPr>
    </w:p>
    <w:p w14:paraId="681E1678" w14:textId="77777777" w:rsidR="00A976A0" w:rsidRDefault="00A976A0" w:rsidP="00CD37AC">
      <w:pPr>
        <w:spacing w:after="0" w:line="240" w:lineRule="auto"/>
        <w:rPr>
          <w:sz w:val="24"/>
          <w:szCs w:val="28"/>
          <w:u w:val="single"/>
        </w:rPr>
      </w:pPr>
    </w:p>
    <w:p w14:paraId="488348B0" w14:textId="77777777" w:rsidR="00A976A0" w:rsidRDefault="00A976A0" w:rsidP="00CD37AC">
      <w:pPr>
        <w:spacing w:after="0" w:line="240" w:lineRule="auto"/>
        <w:rPr>
          <w:sz w:val="24"/>
          <w:szCs w:val="28"/>
          <w:u w:val="single"/>
        </w:rPr>
      </w:pPr>
    </w:p>
    <w:p w14:paraId="028E1FE1" w14:textId="77777777" w:rsidR="00A976A0" w:rsidRDefault="00A976A0" w:rsidP="00CD37AC">
      <w:pPr>
        <w:spacing w:after="0" w:line="240" w:lineRule="auto"/>
        <w:rPr>
          <w:sz w:val="24"/>
          <w:szCs w:val="28"/>
          <w:u w:val="single"/>
        </w:rPr>
      </w:pPr>
    </w:p>
    <w:p w14:paraId="428E9275" w14:textId="77777777" w:rsidR="00A976A0" w:rsidRDefault="00A976A0" w:rsidP="00CD37AC">
      <w:pPr>
        <w:spacing w:after="0" w:line="240" w:lineRule="auto"/>
        <w:rPr>
          <w:sz w:val="24"/>
          <w:szCs w:val="28"/>
          <w:u w:val="single"/>
        </w:rPr>
      </w:pPr>
    </w:p>
    <w:p w14:paraId="300EBBA8" w14:textId="77777777" w:rsidR="00A976A0" w:rsidRDefault="00A976A0" w:rsidP="00CD37AC">
      <w:pPr>
        <w:spacing w:after="0" w:line="240" w:lineRule="auto"/>
        <w:rPr>
          <w:sz w:val="24"/>
          <w:szCs w:val="28"/>
          <w:u w:val="single"/>
        </w:rPr>
      </w:pPr>
    </w:p>
    <w:p w14:paraId="71A5127A" w14:textId="77777777" w:rsidR="00A976A0" w:rsidRDefault="00A976A0" w:rsidP="00CD37AC">
      <w:pPr>
        <w:spacing w:after="0" w:line="240" w:lineRule="auto"/>
        <w:rPr>
          <w:sz w:val="24"/>
          <w:szCs w:val="28"/>
          <w:u w:val="single"/>
        </w:rPr>
      </w:pPr>
    </w:p>
    <w:p w14:paraId="63C8F284" w14:textId="77777777" w:rsidR="00A976A0" w:rsidRDefault="00A976A0" w:rsidP="00CD37AC">
      <w:pPr>
        <w:spacing w:after="0" w:line="240" w:lineRule="auto"/>
        <w:rPr>
          <w:sz w:val="24"/>
          <w:szCs w:val="28"/>
          <w:u w:val="single"/>
        </w:rPr>
      </w:pPr>
    </w:p>
    <w:p w14:paraId="051832C1" w14:textId="77777777" w:rsidR="00A976A0" w:rsidRDefault="00A976A0" w:rsidP="00CD37AC">
      <w:pPr>
        <w:spacing w:after="0" w:line="240" w:lineRule="auto"/>
        <w:rPr>
          <w:sz w:val="24"/>
          <w:szCs w:val="28"/>
          <w:u w:val="single"/>
        </w:rPr>
      </w:pPr>
    </w:p>
    <w:p w14:paraId="7744EAA0" w14:textId="77777777" w:rsidR="00A976A0" w:rsidRDefault="00A976A0" w:rsidP="00CD37AC">
      <w:pPr>
        <w:spacing w:after="0" w:line="240" w:lineRule="auto"/>
        <w:rPr>
          <w:sz w:val="24"/>
          <w:szCs w:val="28"/>
          <w:u w:val="single"/>
        </w:rPr>
      </w:pPr>
    </w:p>
    <w:p w14:paraId="33F7DB43" w14:textId="77777777" w:rsidR="00A976A0" w:rsidRDefault="00A976A0" w:rsidP="00CD37AC">
      <w:pPr>
        <w:spacing w:after="0" w:line="240" w:lineRule="auto"/>
        <w:rPr>
          <w:sz w:val="24"/>
          <w:szCs w:val="28"/>
          <w:u w:val="single"/>
        </w:rPr>
      </w:pPr>
    </w:p>
    <w:p w14:paraId="4FF6ED78" w14:textId="77777777" w:rsidR="00A976A0" w:rsidRDefault="00A976A0" w:rsidP="00CD37AC">
      <w:pPr>
        <w:spacing w:after="0" w:line="240" w:lineRule="auto"/>
        <w:rPr>
          <w:sz w:val="24"/>
          <w:szCs w:val="28"/>
          <w:u w:val="single"/>
        </w:rPr>
      </w:pPr>
    </w:p>
    <w:p w14:paraId="7DB8B9D1" w14:textId="77777777" w:rsidR="00A976A0" w:rsidRDefault="00A976A0" w:rsidP="00CD37AC">
      <w:pPr>
        <w:spacing w:after="0" w:line="240" w:lineRule="auto"/>
        <w:rPr>
          <w:sz w:val="24"/>
          <w:szCs w:val="28"/>
          <w:u w:val="single"/>
        </w:rPr>
      </w:pPr>
    </w:p>
    <w:p w14:paraId="44A45BE1" w14:textId="77777777" w:rsidR="00A976A0" w:rsidRDefault="00A976A0" w:rsidP="00CD37AC">
      <w:pPr>
        <w:spacing w:after="0" w:line="240" w:lineRule="auto"/>
        <w:rPr>
          <w:sz w:val="24"/>
          <w:szCs w:val="28"/>
          <w:u w:val="single"/>
        </w:rPr>
      </w:pPr>
    </w:p>
    <w:p w14:paraId="623F9DD9" w14:textId="77777777" w:rsidR="00A976A0" w:rsidRDefault="00A976A0" w:rsidP="00CD37AC">
      <w:pPr>
        <w:spacing w:after="0" w:line="240" w:lineRule="auto"/>
        <w:rPr>
          <w:sz w:val="24"/>
          <w:szCs w:val="28"/>
          <w:u w:val="single"/>
        </w:rPr>
      </w:pPr>
    </w:p>
    <w:p w14:paraId="6D038BC5" w14:textId="77777777" w:rsidR="00A976A0" w:rsidRDefault="00A976A0" w:rsidP="00CD37AC">
      <w:pPr>
        <w:spacing w:after="0" w:line="240" w:lineRule="auto"/>
        <w:rPr>
          <w:sz w:val="24"/>
          <w:szCs w:val="28"/>
          <w:u w:val="single"/>
        </w:rPr>
      </w:pPr>
    </w:p>
    <w:p w14:paraId="4412269A" w14:textId="77777777" w:rsidR="00A976A0" w:rsidRDefault="00A976A0" w:rsidP="00CD37AC">
      <w:pPr>
        <w:spacing w:after="0" w:line="240" w:lineRule="auto"/>
        <w:rPr>
          <w:sz w:val="24"/>
          <w:szCs w:val="28"/>
          <w:u w:val="single"/>
        </w:rPr>
      </w:pPr>
    </w:p>
    <w:p w14:paraId="72F490F5" w14:textId="77777777" w:rsidR="00527C17" w:rsidRDefault="00527C17" w:rsidP="00CD37AC">
      <w:pPr>
        <w:spacing w:after="0" w:line="240" w:lineRule="auto"/>
        <w:rPr>
          <w:ins w:id="80" w:author="Stephanie L. Hon" w:date="2020-10-13T16:10:00Z"/>
          <w:sz w:val="24"/>
          <w:szCs w:val="28"/>
          <w:u w:val="single"/>
        </w:rPr>
      </w:pPr>
    </w:p>
    <w:p w14:paraId="251FDA1C" w14:textId="77777777" w:rsidR="00527C17" w:rsidRDefault="00527C17" w:rsidP="00CD37AC">
      <w:pPr>
        <w:spacing w:after="0" w:line="240" w:lineRule="auto"/>
        <w:rPr>
          <w:ins w:id="81" w:author="Stephanie L. Hon" w:date="2020-10-13T16:10:00Z"/>
          <w:sz w:val="24"/>
          <w:szCs w:val="28"/>
          <w:u w:val="single"/>
        </w:rPr>
      </w:pPr>
    </w:p>
    <w:p w14:paraId="1567AEC0" w14:textId="77777777" w:rsidR="00527C17" w:rsidRDefault="00527C17" w:rsidP="00CD37AC">
      <w:pPr>
        <w:spacing w:after="0" w:line="240" w:lineRule="auto"/>
        <w:rPr>
          <w:ins w:id="82" w:author="Stephanie L. Hon" w:date="2020-10-13T16:10:00Z"/>
          <w:sz w:val="24"/>
          <w:szCs w:val="28"/>
          <w:u w:val="single"/>
        </w:rPr>
      </w:pPr>
    </w:p>
    <w:p w14:paraId="3696B63E" w14:textId="77777777" w:rsidR="00527C17" w:rsidRDefault="00527C17" w:rsidP="00CD37AC">
      <w:pPr>
        <w:spacing w:after="0" w:line="240" w:lineRule="auto"/>
        <w:rPr>
          <w:ins w:id="83" w:author="Stephanie L. Hon" w:date="2020-10-13T16:10:00Z"/>
          <w:sz w:val="24"/>
          <w:szCs w:val="28"/>
          <w:u w:val="single"/>
        </w:rPr>
      </w:pPr>
    </w:p>
    <w:p w14:paraId="1971CFFF" w14:textId="77777777" w:rsidR="00527C17" w:rsidRDefault="00527C17" w:rsidP="00CD37AC">
      <w:pPr>
        <w:spacing w:after="0" w:line="240" w:lineRule="auto"/>
        <w:rPr>
          <w:ins w:id="84" w:author="Stephanie L. Hon" w:date="2020-10-13T16:10:00Z"/>
          <w:sz w:val="24"/>
          <w:szCs w:val="28"/>
          <w:u w:val="single"/>
        </w:rPr>
      </w:pPr>
    </w:p>
    <w:p w14:paraId="0F5D4297" w14:textId="77777777" w:rsidR="00527C17" w:rsidRDefault="00527C17" w:rsidP="00CD37AC">
      <w:pPr>
        <w:spacing w:after="0" w:line="240" w:lineRule="auto"/>
        <w:rPr>
          <w:ins w:id="85" w:author="Stephanie L. Hon" w:date="2020-10-13T16:10:00Z"/>
          <w:sz w:val="24"/>
          <w:szCs w:val="28"/>
          <w:u w:val="single"/>
        </w:rPr>
      </w:pPr>
    </w:p>
    <w:p w14:paraId="19A8C324" w14:textId="77777777" w:rsidR="00527C17" w:rsidRDefault="00527C17" w:rsidP="00CD37AC">
      <w:pPr>
        <w:spacing w:after="0" w:line="240" w:lineRule="auto"/>
        <w:rPr>
          <w:ins w:id="86" w:author="Stephanie L. Hon" w:date="2020-10-13T16:10:00Z"/>
          <w:sz w:val="24"/>
          <w:szCs w:val="28"/>
          <w:u w:val="single"/>
        </w:rPr>
      </w:pPr>
    </w:p>
    <w:p w14:paraId="61016978" w14:textId="77777777" w:rsidR="00527C17" w:rsidRDefault="00527C17" w:rsidP="00CD37AC">
      <w:pPr>
        <w:spacing w:after="0" w:line="240" w:lineRule="auto"/>
        <w:rPr>
          <w:ins w:id="87" w:author="Stephanie L. Hon" w:date="2020-10-13T16:10:00Z"/>
          <w:sz w:val="24"/>
          <w:szCs w:val="28"/>
          <w:u w:val="single"/>
        </w:rPr>
      </w:pPr>
    </w:p>
    <w:p w14:paraId="18016044" w14:textId="77777777" w:rsidR="00527C17" w:rsidRDefault="00527C17" w:rsidP="00CD37AC">
      <w:pPr>
        <w:spacing w:after="0" w:line="240" w:lineRule="auto"/>
        <w:rPr>
          <w:ins w:id="88" w:author="Stephanie L. Hon" w:date="2020-10-13T16:10:00Z"/>
          <w:sz w:val="24"/>
          <w:szCs w:val="28"/>
          <w:u w:val="single"/>
        </w:rPr>
      </w:pPr>
    </w:p>
    <w:p w14:paraId="2B88FD24" w14:textId="77777777" w:rsidR="00527C17" w:rsidRDefault="00527C17" w:rsidP="00CD37AC">
      <w:pPr>
        <w:spacing w:after="0" w:line="240" w:lineRule="auto"/>
        <w:rPr>
          <w:ins w:id="89" w:author="Stephanie L. Hon" w:date="2020-10-13T16:10:00Z"/>
          <w:sz w:val="24"/>
          <w:szCs w:val="28"/>
          <w:u w:val="single"/>
        </w:rPr>
      </w:pPr>
    </w:p>
    <w:p w14:paraId="3D437DC6" w14:textId="77777777" w:rsidR="00527C17" w:rsidRDefault="00527C17" w:rsidP="00CD37AC">
      <w:pPr>
        <w:spacing w:after="0" w:line="240" w:lineRule="auto"/>
        <w:rPr>
          <w:ins w:id="90" w:author="Stephanie L. Hon" w:date="2020-10-13T16:10:00Z"/>
          <w:sz w:val="24"/>
          <w:szCs w:val="28"/>
          <w:u w:val="single"/>
        </w:rPr>
      </w:pPr>
    </w:p>
    <w:p w14:paraId="3F2CFF47" w14:textId="2742805F" w:rsidR="00AA6CFD" w:rsidRPr="00CD37AC" w:rsidRDefault="00AA6CFD" w:rsidP="00CD37AC">
      <w:pPr>
        <w:spacing w:after="0" w:line="240" w:lineRule="auto"/>
        <w:rPr>
          <w:szCs w:val="28"/>
          <w:u w:val="single"/>
        </w:rPr>
      </w:pPr>
      <w:r w:rsidRPr="00CD37AC">
        <w:rPr>
          <w:sz w:val="24"/>
          <w:szCs w:val="28"/>
          <w:u w:val="single"/>
        </w:rPr>
        <w:t xml:space="preserve">HEALTHCARE PROFESSIONAL REPORTING </w:t>
      </w:r>
      <w:r w:rsidR="00B71BEB">
        <w:rPr>
          <w:sz w:val="24"/>
          <w:szCs w:val="28"/>
          <w:u w:val="single"/>
        </w:rPr>
        <w:t>COVID-19</w:t>
      </w:r>
      <w:r w:rsidRPr="00CD37AC">
        <w:rPr>
          <w:sz w:val="24"/>
          <w:szCs w:val="28"/>
          <w:u w:val="single"/>
        </w:rPr>
        <w:t xml:space="preserve"> Positive Reports</w:t>
      </w:r>
    </w:p>
    <w:p w14:paraId="3C4A23F8" w14:textId="77777777" w:rsidR="00AA6CFD" w:rsidRDefault="00AA6CFD" w:rsidP="00AA6CFD">
      <w:pPr>
        <w:spacing w:after="0" w:line="240" w:lineRule="auto"/>
        <w:jc w:val="center"/>
        <w:rPr>
          <w:b/>
          <w:sz w:val="32"/>
          <w:szCs w:val="28"/>
        </w:rPr>
      </w:pPr>
    </w:p>
    <w:p w14:paraId="0352A2BC" w14:textId="77777777" w:rsidR="00AA6CFD" w:rsidRDefault="00AA6CFD" w:rsidP="00AA6CFD">
      <w:pPr>
        <w:spacing w:after="0" w:line="240" w:lineRule="auto"/>
        <w:jc w:val="center"/>
        <w:rPr>
          <w:b/>
          <w:sz w:val="32"/>
          <w:szCs w:val="28"/>
        </w:rPr>
      </w:pPr>
      <w:r w:rsidRPr="00B40912">
        <w:rPr>
          <w:b/>
          <w:noProof/>
          <w:sz w:val="32"/>
          <w:szCs w:val="28"/>
        </w:rPr>
        <mc:AlternateContent>
          <mc:Choice Requires="wps">
            <w:drawing>
              <wp:anchor distT="45720" distB="45720" distL="114300" distR="114300" simplePos="0" relativeHeight="251658259" behindDoc="0" locked="0" layoutInCell="1" allowOverlap="1" wp14:anchorId="0B208D68" wp14:editId="7ADD7BE3">
                <wp:simplePos x="0" y="0"/>
                <wp:positionH relativeFrom="column">
                  <wp:posOffset>1714500</wp:posOffset>
                </wp:positionH>
                <wp:positionV relativeFrom="paragraph">
                  <wp:posOffset>56515</wp:posOffset>
                </wp:positionV>
                <wp:extent cx="2688609" cy="933450"/>
                <wp:effectExtent l="0" t="0" r="1651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609" cy="933450"/>
                        </a:xfrm>
                        <a:prstGeom prst="rect">
                          <a:avLst/>
                        </a:prstGeom>
                        <a:solidFill>
                          <a:schemeClr val="accent1">
                            <a:lumMod val="60000"/>
                            <a:lumOff val="40000"/>
                          </a:schemeClr>
                        </a:solidFill>
                        <a:ln w="9525">
                          <a:solidFill>
                            <a:srgbClr val="000000"/>
                          </a:solidFill>
                          <a:miter lim="800000"/>
                          <a:headEnd/>
                          <a:tailEnd/>
                        </a:ln>
                      </wps:spPr>
                      <wps:txbx>
                        <w:txbxContent>
                          <w:p w14:paraId="00079648" w14:textId="7FF6B518" w:rsidR="00527C17" w:rsidRPr="007E171A" w:rsidRDefault="00527C17" w:rsidP="00AA6CFD">
                            <w:pPr>
                              <w:jc w:val="center"/>
                              <w:rPr>
                                <w:sz w:val="26"/>
                                <w:szCs w:val="26"/>
                              </w:rPr>
                            </w:pPr>
                            <w:r w:rsidRPr="007E171A">
                              <w:rPr>
                                <w:b/>
                                <w:sz w:val="26"/>
                                <w:szCs w:val="26"/>
                              </w:rPr>
                              <w:t>If a healthcare provider</w:t>
                            </w:r>
                            <w:r>
                              <w:rPr>
                                <w:b/>
                                <w:sz w:val="26"/>
                                <w:szCs w:val="26"/>
                              </w:rPr>
                              <w:t xml:space="preserve"> (MD, RN, lab tech), to report COVID-19 positive patient, group of patients, or a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08D68" id="_x0000_s1030" type="#_x0000_t202" style="position:absolute;left:0;text-align:left;margin-left:135pt;margin-top:4.45pt;width:211.7pt;height:73.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" fillcolor="#9cc2e5 [1940]">
                <v:textbox>
                  <w:txbxContent>
                    <w:p w14:paraId="00079648" w14:textId="7FF6B518" w:rsidR="00527C17" w:rsidRPr="007E171A" w:rsidRDefault="00527C17" w:rsidP="00AA6CFD">
                      <w:pPr>
                        <w:jc w:val="center"/>
                        <w:rPr>
                          <w:sz w:val="26"/>
                          <w:szCs w:val="26"/>
                        </w:rPr>
                      </w:pPr>
                      <w:r w:rsidRPr="007E171A">
                        <w:rPr>
                          <w:b/>
                          <w:sz w:val="26"/>
                          <w:szCs w:val="26"/>
                        </w:rPr>
                        <w:t>If a healthcare provider</w:t>
                      </w:r>
                      <w:r>
                        <w:rPr>
                          <w:b/>
                          <w:sz w:val="26"/>
                          <w:szCs w:val="26"/>
                        </w:rPr>
                        <w:t xml:space="preserve"> (MD, RN, lab tech), to report COVID-19 positive patient, group of patients, or a death</w:t>
                      </w:r>
                    </w:p>
                  </w:txbxContent>
                </v:textbox>
              </v:shape>
            </w:pict>
          </mc:Fallback>
        </mc:AlternateContent>
      </w:r>
    </w:p>
    <w:p w14:paraId="1439BE45" w14:textId="77777777" w:rsidR="00AA6CFD" w:rsidRDefault="00AA6CFD" w:rsidP="00AA6CFD">
      <w:pPr>
        <w:spacing w:after="0" w:line="240" w:lineRule="auto"/>
        <w:jc w:val="center"/>
        <w:rPr>
          <w:b/>
          <w:sz w:val="32"/>
          <w:szCs w:val="28"/>
        </w:rPr>
      </w:pPr>
      <w:r>
        <w:rPr>
          <w:b/>
          <w:noProof/>
          <w:sz w:val="32"/>
          <w:szCs w:val="28"/>
        </w:rPr>
        <mc:AlternateContent>
          <mc:Choice Requires="wps">
            <w:drawing>
              <wp:anchor distT="0" distB="0" distL="114300" distR="114300" simplePos="0" relativeHeight="251658263" behindDoc="0" locked="0" layoutInCell="1" allowOverlap="1" wp14:anchorId="1DE69AA5" wp14:editId="32C76410">
                <wp:simplePos x="0" y="0"/>
                <wp:positionH relativeFrom="column">
                  <wp:posOffset>701040</wp:posOffset>
                </wp:positionH>
                <wp:positionV relativeFrom="paragraph">
                  <wp:posOffset>185420</wp:posOffset>
                </wp:positionV>
                <wp:extent cx="1005840" cy="800100"/>
                <wp:effectExtent l="76200" t="0" r="22860" b="57150"/>
                <wp:wrapNone/>
                <wp:docPr id="27" name="Curved Connector 27"/>
                <wp:cNvGraphicFramePr/>
                <a:graphic xmlns:a="http://schemas.openxmlformats.org/drawingml/2006/main">
                  <a:graphicData uri="http://schemas.microsoft.com/office/word/2010/wordprocessingShape">
                    <wps:wsp>
                      <wps:cNvCnPr/>
                      <wps:spPr>
                        <a:xfrm flipH="1">
                          <a:off x="0" y="0"/>
                          <a:ext cx="1005840" cy="800100"/>
                        </a:xfrm>
                        <a:prstGeom prst="curvedConnector3">
                          <a:avLst>
                            <a:gd name="adj1" fmla="val 9924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0470840">
              <v:shapetype id="_x0000_t38" coordsize="21600,21600" o:oned="t" filled="f" o:spt="38" path="m,c@0,0@1,5400@1,10800@1,16200@2,21600,21600,21600e" w14:anchorId="6170E4DF">
                <v:formulas>
                  <v:f eqn="mid #0 0"/>
                  <v:f eqn="val #0"/>
                  <v:f eqn="mid #0 21600"/>
                </v:formulas>
                <v:path fillok="f" arrowok="t" o:connecttype="none"/>
                <v:handles>
                  <v:h position="#0,center"/>
                </v:handles>
                <o:lock v:ext="edit" shapetype="t"/>
              </v:shapetype>
              <v:shape id="Curved Connector 27" style="position:absolute;margin-left:55.2pt;margin-top:14.6pt;width:79.2pt;height:63pt;flip:x;z-index:25165826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8" adj="2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">
                <v:stroke joinstyle="miter" endarrow="block"/>
              </v:shape>
            </w:pict>
          </mc:Fallback>
        </mc:AlternateContent>
      </w:r>
    </w:p>
    <w:p w14:paraId="06452AD9" w14:textId="77777777" w:rsidR="00AA6CFD" w:rsidRDefault="00AA6CFD" w:rsidP="00AA6CFD">
      <w:pPr>
        <w:spacing w:after="0" w:line="240" w:lineRule="auto"/>
        <w:jc w:val="center"/>
        <w:rPr>
          <w:b/>
          <w:sz w:val="32"/>
          <w:szCs w:val="28"/>
        </w:rPr>
      </w:pPr>
    </w:p>
    <w:p w14:paraId="26897FC8" w14:textId="77777777" w:rsidR="00AA6CFD" w:rsidRDefault="00AA6CFD" w:rsidP="00AA6CFD">
      <w:pPr>
        <w:spacing w:after="0" w:line="240" w:lineRule="auto"/>
        <w:jc w:val="center"/>
        <w:rPr>
          <w:b/>
          <w:sz w:val="32"/>
          <w:szCs w:val="28"/>
        </w:rPr>
      </w:pPr>
    </w:p>
    <w:p w14:paraId="03F7D0EF" w14:textId="77777777" w:rsidR="00AA6CFD" w:rsidRDefault="00AA6CFD" w:rsidP="00AA6CFD">
      <w:pPr>
        <w:spacing w:after="0" w:line="240" w:lineRule="auto"/>
        <w:jc w:val="center"/>
        <w:rPr>
          <w:b/>
          <w:sz w:val="32"/>
          <w:szCs w:val="28"/>
        </w:rPr>
      </w:pPr>
      <w:r w:rsidRPr="00B40912">
        <w:rPr>
          <w:b/>
          <w:noProof/>
          <w:sz w:val="32"/>
          <w:szCs w:val="28"/>
        </w:rPr>
        <mc:AlternateContent>
          <mc:Choice Requires="wps">
            <w:drawing>
              <wp:anchor distT="45720" distB="45720" distL="114300" distR="114300" simplePos="0" relativeHeight="251658261" behindDoc="0" locked="0" layoutInCell="1" allowOverlap="1" wp14:anchorId="26569587" wp14:editId="62B31C1B">
                <wp:simplePos x="0" y="0"/>
                <wp:positionH relativeFrom="margin">
                  <wp:posOffset>-400050</wp:posOffset>
                </wp:positionH>
                <wp:positionV relativeFrom="paragraph">
                  <wp:posOffset>306070</wp:posOffset>
                </wp:positionV>
                <wp:extent cx="2620010" cy="4057650"/>
                <wp:effectExtent l="0" t="0" r="2794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4057650"/>
                        </a:xfrm>
                        <a:prstGeom prst="rect">
                          <a:avLst/>
                        </a:prstGeom>
                        <a:solidFill>
                          <a:schemeClr val="accent1">
                            <a:lumMod val="20000"/>
                            <a:lumOff val="80000"/>
                          </a:schemeClr>
                        </a:solidFill>
                        <a:ln w="9525">
                          <a:solidFill>
                            <a:srgbClr val="000000"/>
                          </a:solidFill>
                          <a:miter lim="800000"/>
                          <a:headEnd/>
                          <a:tailEnd/>
                        </a:ln>
                      </wps:spPr>
                      <wps:txbx>
                        <w:txbxContent>
                          <w:p w14:paraId="7913A5D7" w14:textId="77777777" w:rsidR="00527C17" w:rsidRDefault="00527C17" w:rsidP="00AA6CFD">
                            <w:pPr>
                              <w:rPr>
                                <w:rFonts w:ascii="Calibri" w:hAnsi="Calibri"/>
                                <w:color w:val="201F1E"/>
                                <w:shd w:val="clear" w:color="auto" w:fill="FFFFFF"/>
                              </w:rPr>
                            </w:pPr>
                            <w:r w:rsidRPr="00E86FFC">
                              <w:rPr>
                                <w:rFonts w:ascii="Calibri" w:hAnsi="Calibri"/>
                                <w:color w:val="201F1E"/>
                                <w:shd w:val="clear" w:color="auto" w:fill="FFFFFF"/>
                              </w:rPr>
                              <w:t xml:space="preserve">Providers calling from GA to report can now report through SENDSS </w:t>
                            </w:r>
                            <w:proofErr w:type="gramStart"/>
                            <w:r w:rsidRPr="00E86FFC">
                              <w:rPr>
                                <w:rFonts w:ascii="Calibri" w:hAnsi="Calibri"/>
                                <w:color w:val="201F1E"/>
                                <w:shd w:val="clear" w:color="auto" w:fill="FFFFFF"/>
                              </w:rPr>
                              <w:t>like</w:t>
                            </w:r>
                            <w:proofErr w:type="gramEnd"/>
                            <w:r w:rsidRPr="00E86FFC">
                              <w:rPr>
                                <w:rFonts w:ascii="Calibri" w:hAnsi="Calibri"/>
                                <w:color w:val="201F1E"/>
                                <w:shd w:val="clear" w:color="auto" w:fill="FFFFFF"/>
                              </w:rPr>
                              <w:t xml:space="preserve"> they do for all notifiable diseases. Please take down first report but instruct them to go to sendss.state.ga.us and register for future COVID report submissions.</w:t>
                            </w:r>
                          </w:p>
                          <w:p w14:paraId="01CE274A" w14:textId="77777777" w:rsidR="00527C17" w:rsidRDefault="00527C17" w:rsidP="00AA6CFD">
                            <w:pPr>
                              <w:rPr>
                                <w:sz w:val="24"/>
                                <w:szCs w:val="24"/>
                              </w:rPr>
                            </w:pPr>
                            <w:r w:rsidRPr="007E171A">
                              <w:rPr>
                                <w:sz w:val="24"/>
                                <w:szCs w:val="24"/>
                              </w:rPr>
                              <w:t>Collect caller name, zip code, phone number</w:t>
                            </w:r>
                            <w:r>
                              <w:rPr>
                                <w:sz w:val="24"/>
                                <w:szCs w:val="24"/>
                              </w:rPr>
                              <w:t xml:space="preserve">, </w:t>
                            </w:r>
                            <w:proofErr w:type="spellStart"/>
                            <w:r>
                              <w:rPr>
                                <w:sz w:val="24"/>
                                <w:szCs w:val="24"/>
                              </w:rPr>
                              <w:t>hosp</w:t>
                            </w:r>
                            <w:proofErr w:type="spellEnd"/>
                            <w:r>
                              <w:rPr>
                                <w:sz w:val="24"/>
                                <w:szCs w:val="24"/>
                              </w:rPr>
                              <w:t>/clinic/lab name</w:t>
                            </w:r>
                          </w:p>
                          <w:p w14:paraId="5CC5F0DD" w14:textId="77777777" w:rsidR="00527C17" w:rsidRDefault="00527C17" w:rsidP="00AA6CFD">
                            <w:pPr>
                              <w:spacing w:after="0"/>
                              <w:rPr>
                                <w:sz w:val="24"/>
                                <w:szCs w:val="24"/>
                              </w:rPr>
                            </w:pPr>
                            <w:r>
                              <w:rPr>
                                <w:sz w:val="24"/>
                                <w:szCs w:val="24"/>
                              </w:rPr>
                              <w:t>Collect the patient (s)</w:t>
                            </w:r>
                          </w:p>
                          <w:p w14:paraId="30B623DB" w14:textId="77777777" w:rsidR="00527C17" w:rsidRDefault="00527C17" w:rsidP="00AA6CFD">
                            <w:pPr>
                              <w:pStyle w:val="ListParagraph"/>
                              <w:numPr>
                                <w:ilvl w:val="0"/>
                                <w:numId w:val="11"/>
                              </w:numPr>
                              <w:spacing w:after="0"/>
                              <w:rPr>
                                <w:rFonts w:ascii="Calibri" w:hAnsi="Calibri"/>
                                <w:color w:val="212121"/>
                                <w:sz w:val="24"/>
                                <w:szCs w:val="24"/>
                                <w:shd w:val="clear" w:color="auto" w:fill="FFFFFF"/>
                              </w:rPr>
                            </w:pPr>
                            <w:r>
                              <w:rPr>
                                <w:rFonts w:ascii="Calibri" w:hAnsi="Calibri"/>
                                <w:color w:val="212121"/>
                                <w:sz w:val="24"/>
                                <w:szCs w:val="24"/>
                                <w:shd w:val="clear" w:color="auto" w:fill="FFFFFF"/>
                              </w:rPr>
                              <w:t>Full Name</w:t>
                            </w:r>
                          </w:p>
                          <w:p w14:paraId="568A63AC"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DOB</w:t>
                            </w:r>
                          </w:p>
                          <w:p w14:paraId="161E9288"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Medical Record Number (MRN), if caller is from a medical facility only</w:t>
                            </w:r>
                          </w:p>
                          <w:p w14:paraId="2DE8251A"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Phone Number</w:t>
                            </w:r>
                          </w:p>
                          <w:p w14:paraId="3DE42B0A" w14:textId="77777777" w:rsidR="00527C17" w:rsidRPr="00AA6CFD" w:rsidRDefault="00527C17" w:rsidP="00AA6CFD">
                            <w:pPr>
                              <w:pStyle w:val="ListParagraph"/>
                              <w:numPr>
                                <w:ilvl w:val="0"/>
                                <w:numId w:val="11"/>
                              </w:numPr>
                              <w:spacing w:after="0"/>
                              <w:rPr>
                                <w:sz w:val="24"/>
                                <w:szCs w:val="24"/>
                              </w:rPr>
                            </w:pPr>
                            <w:r w:rsidRPr="00AA6CFD">
                              <w:rPr>
                                <w:rFonts w:ascii="Calibri" w:hAnsi="Calibri"/>
                                <w:color w:val="212121"/>
                                <w:sz w:val="24"/>
                                <w:szCs w:val="24"/>
                                <w:shd w:val="clear" w:color="auto" w:fill="FFFFFF"/>
                              </w:rPr>
                              <w:t>City, County, State</w:t>
                            </w:r>
                          </w:p>
                          <w:p w14:paraId="7553FB3E" w14:textId="77777777" w:rsidR="00527C17" w:rsidRPr="00AA6CFD" w:rsidRDefault="00527C17" w:rsidP="00AA6CFD">
                            <w:pPr>
                              <w:pStyle w:val="ListParagraph"/>
                              <w:numPr>
                                <w:ilvl w:val="0"/>
                                <w:numId w:val="11"/>
                              </w:numPr>
                              <w:spacing w:after="0"/>
                              <w:rPr>
                                <w:b/>
                                <w:sz w:val="24"/>
                                <w:szCs w:val="24"/>
                              </w:rPr>
                            </w:pPr>
                            <w:r w:rsidRPr="00AA6CFD">
                              <w:rPr>
                                <w:rFonts w:ascii="Calibri" w:hAnsi="Calibri"/>
                                <w:b/>
                                <w:color w:val="212121"/>
                                <w:sz w:val="24"/>
                                <w:szCs w:val="24"/>
                                <w:shd w:val="clear" w:color="auto" w:fill="FFFFFF"/>
                              </w:rPr>
                              <w:t>Type of test conducted – PCR, antibody, antigen</w:t>
                            </w:r>
                          </w:p>
                          <w:p w14:paraId="31DA66D8" w14:textId="77777777" w:rsidR="00527C17" w:rsidRPr="00E86FFC" w:rsidRDefault="00527C17" w:rsidP="00AA6CFD">
                            <w:pPr>
                              <w:pStyle w:val="ListParagraph"/>
                              <w:numPr>
                                <w:ilvl w:val="0"/>
                                <w:numId w:val="11"/>
                              </w:numPr>
                              <w:spacing w:after="0"/>
                              <w:rPr>
                                <w:sz w:val="24"/>
                                <w:szCs w:val="24"/>
                              </w:rPr>
                            </w:pPr>
                            <w:r w:rsidRPr="003556A2">
                              <w:rPr>
                                <w:rFonts w:ascii="Calibri" w:hAnsi="Calibri"/>
                                <w:color w:val="212121"/>
                                <w:sz w:val="24"/>
                                <w:szCs w:val="24"/>
                                <w:shd w:val="clear" w:color="auto" w:fill="FFFFFF"/>
                              </w:rPr>
                              <w:t>Provider Name/Office/Hospital</w:t>
                            </w:r>
                          </w:p>
                          <w:p w14:paraId="22A846E9" w14:textId="77777777" w:rsidR="00527C17" w:rsidRPr="003556A2" w:rsidRDefault="00527C17" w:rsidP="00AA6CFD">
                            <w:pPr>
                              <w:pStyle w:val="ListParagraph"/>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69587" id="_x0000_s1031" type="#_x0000_t202" style="position:absolute;left:0;text-align:left;margin-left:-31.5pt;margin-top:24.1pt;width:206.3pt;height:319.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" fillcolor="#deeaf6 [660]">
                <v:textbox>
                  <w:txbxContent>
                    <w:p w14:paraId="7913A5D7" w14:textId="77777777" w:rsidR="00527C17" w:rsidRDefault="00527C17" w:rsidP="00AA6CFD">
                      <w:pPr>
                        <w:rPr>
                          <w:rFonts w:ascii="Calibri" w:hAnsi="Calibri"/>
                          <w:color w:val="201F1E"/>
                          <w:shd w:val="clear" w:color="auto" w:fill="FFFFFF"/>
                        </w:rPr>
                      </w:pPr>
                      <w:r w:rsidRPr="00E86FFC">
                        <w:rPr>
                          <w:rFonts w:ascii="Calibri" w:hAnsi="Calibri"/>
                          <w:color w:val="201F1E"/>
                          <w:shd w:val="clear" w:color="auto" w:fill="FFFFFF"/>
                        </w:rPr>
                        <w:t>Providers calling from GA to report can now report through SENDSS like they do for all notifiable diseases. Please take down first report but instruct them to go to sendss.state.ga.us and register for future COVID report submissions.</w:t>
                      </w:r>
                    </w:p>
                    <w:p w14:paraId="01CE274A" w14:textId="77777777" w:rsidR="00527C17" w:rsidRDefault="00527C17" w:rsidP="00AA6CFD">
                      <w:pPr>
                        <w:rPr>
                          <w:sz w:val="24"/>
                          <w:szCs w:val="24"/>
                        </w:rPr>
                      </w:pPr>
                      <w:r w:rsidRPr="007E171A">
                        <w:rPr>
                          <w:sz w:val="24"/>
                          <w:szCs w:val="24"/>
                        </w:rPr>
                        <w:t>Collect caller name, zip code, phone number</w:t>
                      </w:r>
                      <w:r>
                        <w:rPr>
                          <w:sz w:val="24"/>
                          <w:szCs w:val="24"/>
                        </w:rPr>
                        <w:t>, hosp/clinic/lab name</w:t>
                      </w:r>
                    </w:p>
                    <w:p w14:paraId="5CC5F0DD" w14:textId="77777777" w:rsidR="00527C17" w:rsidRDefault="00527C17" w:rsidP="00AA6CFD">
                      <w:pPr>
                        <w:spacing w:after="0"/>
                        <w:rPr>
                          <w:sz w:val="24"/>
                          <w:szCs w:val="24"/>
                        </w:rPr>
                      </w:pPr>
                      <w:r>
                        <w:rPr>
                          <w:sz w:val="24"/>
                          <w:szCs w:val="24"/>
                        </w:rPr>
                        <w:t>Collect the patient (s)</w:t>
                      </w:r>
                    </w:p>
                    <w:p w14:paraId="30B623DB" w14:textId="77777777" w:rsidR="00527C17" w:rsidRDefault="00527C17" w:rsidP="00AA6CFD">
                      <w:pPr>
                        <w:pStyle w:val="ListParagraph"/>
                        <w:numPr>
                          <w:ilvl w:val="0"/>
                          <w:numId w:val="11"/>
                        </w:numPr>
                        <w:spacing w:after="0"/>
                        <w:rPr>
                          <w:rFonts w:ascii="Calibri" w:hAnsi="Calibri"/>
                          <w:color w:val="212121"/>
                          <w:sz w:val="24"/>
                          <w:szCs w:val="24"/>
                          <w:shd w:val="clear" w:color="auto" w:fill="FFFFFF"/>
                        </w:rPr>
                      </w:pPr>
                      <w:r>
                        <w:rPr>
                          <w:rFonts w:ascii="Calibri" w:hAnsi="Calibri"/>
                          <w:color w:val="212121"/>
                          <w:sz w:val="24"/>
                          <w:szCs w:val="24"/>
                          <w:shd w:val="clear" w:color="auto" w:fill="FFFFFF"/>
                        </w:rPr>
                        <w:t>Full Name</w:t>
                      </w:r>
                    </w:p>
                    <w:p w14:paraId="568A63AC"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DOB</w:t>
                      </w:r>
                    </w:p>
                    <w:p w14:paraId="161E9288"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Medical Record Number (MRN), if caller is from a medical facility only</w:t>
                      </w:r>
                    </w:p>
                    <w:p w14:paraId="2DE8251A" w14:textId="77777777" w:rsidR="00527C17" w:rsidRPr="00AA6CFD" w:rsidRDefault="00527C17" w:rsidP="00AA6CFD">
                      <w:pPr>
                        <w:pStyle w:val="ListParagraph"/>
                        <w:numPr>
                          <w:ilvl w:val="0"/>
                          <w:numId w:val="11"/>
                        </w:numPr>
                        <w:spacing w:after="0"/>
                        <w:rPr>
                          <w:rFonts w:ascii="Calibri" w:hAnsi="Calibri"/>
                          <w:color w:val="212121"/>
                          <w:sz w:val="24"/>
                          <w:szCs w:val="24"/>
                          <w:shd w:val="clear" w:color="auto" w:fill="FFFFFF"/>
                        </w:rPr>
                      </w:pPr>
                      <w:r w:rsidRPr="00AA6CFD">
                        <w:rPr>
                          <w:rFonts w:ascii="Calibri" w:hAnsi="Calibri"/>
                          <w:color w:val="212121"/>
                          <w:sz w:val="24"/>
                          <w:szCs w:val="24"/>
                          <w:shd w:val="clear" w:color="auto" w:fill="FFFFFF"/>
                        </w:rPr>
                        <w:t>Phone Number</w:t>
                      </w:r>
                    </w:p>
                    <w:p w14:paraId="3DE42B0A" w14:textId="77777777" w:rsidR="00527C17" w:rsidRPr="00AA6CFD" w:rsidRDefault="00527C17" w:rsidP="00AA6CFD">
                      <w:pPr>
                        <w:pStyle w:val="ListParagraph"/>
                        <w:numPr>
                          <w:ilvl w:val="0"/>
                          <w:numId w:val="11"/>
                        </w:numPr>
                        <w:spacing w:after="0"/>
                        <w:rPr>
                          <w:sz w:val="24"/>
                          <w:szCs w:val="24"/>
                        </w:rPr>
                      </w:pPr>
                      <w:r w:rsidRPr="00AA6CFD">
                        <w:rPr>
                          <w:rFonts w:ascii="Calibri" w:hAnsi="Calibri"/>
                          <w:color w:val="212121"/>
                          <w:sz w:val="24"/>
                          <w:szCs w:val="24"/>
                          <w:shd w:val="clear" w:color="auto" w:fill="FFFFFF"/>
                        </w:rPr>
                        <w:t>City, County, State</w:t>
                      </w:r>
                    </w:p>
                    <w:p w14:paraId="7553FB3E" w14:textId="77777777" w:rsidR="00527C17" w:rsidRPr="00AA6CFD" w:rsidRDefault="00527C17" w:rsidP="00AA6CFD">
                      <w:pPr>
                        <w:pStyle w:val="ListParagraph"/>
                        <w:numPr>
                          <w:ilvl w:val="0"/>
                          <w:numId w:val="11"/>
                        </w:numPr>
                        <w:spacing w:after="0"/>
                        <w:rPr>
                          <w:b/>
                          <w:sz w:val="24"/>
                          <w:szCs w:val="24"/>
                        </w:rPr>
                      </w:pPr>
                      <w:r w:rsidRPr="00AA6CFD">
                        <w:rPr>
                          <w:rFonts w:ascii="Calibri" w:hAnsi="Calibri"/>
                          <w:b/>
                          <w:color w:val="212121"/>
                          <w:sz w:val="24"/>
                          <w:szCs w:val="24"/>
                          <w:shd w:val="clear" w:color="auto" w:fill="FFFFFF"/>
                        </w:rPr>
                        <w:t>Type of test conducted – PCR, antibody, antigen</w:t>
                      </w:r>
                    </w:p>
                    <w:p w14:paraId="31DA66D8" w14:textId="77777777" w:rsidR="00527C17" w:rsidRPr="00E86FFC" w:rsidRDefault="00527C17" w:rsidP="00AA6CFD">
                      <w:pPr>
                        <w:pStyle w:val="ListParagraph"/>
                        <w:numPr>
                          <w:ilvl w:val="0"/>
                          <w:numId w:val="11"/>
                        </w:numPr>
                        <w:spacing w:after="0"/>
                        <w:rPr>
                          <w:sz w:val="24"/>
                          <w:szCs w:val="24"/>
                        </w:rPr>
                      </w:pPr>
                      <w:r w:rsidRPr="003556A2">
                        <w:rPr>
                          <w:rFonts w:ascii="Calibri" w:hAnsi="Calibri"/>
                          <w:color w:val="212121"/>
                          <w:sz w:val="24"/>
                          <w:szCs w:val="24"/>
                          <w:shd w:val="clear" w:color="auto" w:fill="FFFFFF"/>
                        </w:rPr>
                        <w:t>Provider Name/Office/Hospital</w:t>
                      </w:r>
                    </w:p>
                    <w:p w14:paraId="22A846E9" w14:textId="77777777" w:rsidR="00527C17" w:rsidRPr="003556A2" w:rsidRDefault="00527C17" w:rsidP="00AA6CFD">
                      <w:pPr>
                        <w:pStyle w:val="ListParagraph"/>
                        <w:spacing w:after="0"/>
                        <w:rPr>
                          <w:sz w:val="24"/>
                          <w:szCs w:val="24"/>
                        </w:rPr>
                      </w:pPr>
                    </w:p>
                  </w:txbxContent>
                </v:textbox>
                <w10:wrap type="square" anchorx="margin"/>
              </v:shape>
            </w:pict>
          </mc:Fallback>
        </mc:AlternateContent>
      </w:r>
    </w:p>
    <w:p w14:paraId="551719EB" w14:textId="77777777" w:rsidR="00AA6CFD" w:rsidRDefault="00AA6CFD" w:rsidP="00AA6CFD">
      <w:pPr>
        <w:spacing w:after="0" w:line="240" w:lineRule="auto"/>
        <w:jc w:val="center"/>
        <w:rPr>
          <w:b/>
          <w:sz w:val="32"/>
          <w:szCs w:val="28"/>
        </w:rPr>
      </w:pPr>
    </w:p>
    <w:p w14:paraId="724A35F1" w14:textId="77777777" w:rsidR="00AA6CFD" w:rsidRDefault="00AA6CFD" w:rsidP="00AA6CFD">
      <w:pPr>
        <w:spacing w:after="0" w:line="240" w:lineRule="auto"/>
        <w:jc w:val="center"/>
        <w:rPr>
          <w:b/>
          <w:sz w:val="32"/>
          <w:szCs w:val="28"/>
        </w:rPr>
      </w:pPr>
    </w:p>
    <w:p w14:paraId="24045C22" w14:textId="77777777" w:rsidR="00AA6CFD" w:rsidRDefault="00AA6CFD" w:rsidP="00AA6CFD">
      <w:pPr>
        <w:spacing w:after="0" w:line="240" w:lineRule="auto"/>
        <w:jc w:val="center"/>
        <w:rPr>
          <w:b/>
          <w:sz w:val="32"/>
          <w:szCs w:val="28"/>
        </w:rPr>
      </w:pPr>
      <w:r>
        <w:rPr>
          <w:b/>
          <w:noProof/>
          <w:sz w:val="32"/>
          <w:szCs w:val="28"/>
        </w:rPr>
        <mc:AlternateContent>
          <mc:Choice Requires="wps">
            <w:drawing>
              <wp:anchor distT="0" distB="0" distL="114300" distR="114300" simplePos="0" relativeHeight="251658264" behindDoc="0" locked="0" layoutInCell="1" allowOverlap="1" wp14:anchorId="0C4A1D44" wp14:editId="12516AEF">
                <wp:simplePos x="0" y="0"/>
                <wp:positionH relativeFrom="column">
                  <wp:posOffset>2225040</wp:posOffset>
                </wp:positionH>
                <wp:positionV relativeFrom="paragraph">
                  <wp:posOffset>68580</wp:posOffset>
                </wp:positionV>
                <wp:extent cx="2613660" cy="1188720"/>
                <wp:effectExtent l="0" t="0" r="91440" b="49530"/>
                <wp:wrapNone/>
                <wp:docPr id="29" name="Curved Connector 29"/>
                <wp:cNvGraphicFramePr/>
                <a:graphic xmlns:a="http://schemas.openxmlformats.org/drawingml/2006/main">
                  <a:graphicData uri="http://schemas.microsoft.com/office/word/2010/wordprocessingShape">
                    <wps:wsp>
                      <wps:cNvCnPr/>
                      <wps:spPr>
                        <a:xfrm>
                          <a:off x="0" y="0"/>
                          <a:ext cx="2613660" cy="1188720"/>
                        </a:xfrm>
                        <a:prstGeom prst="curvedConnector3">
                          <a:avLst>
                            <a:gd name="adj1" fmla="val 1001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14BFC72">
              <v:shape id="Curved Connector 29" style="position:absolute;margin-left:175.2pt;margin-top:5.4pt;width:205.8pt;height:93.6pt;z-index:25165826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8" adj="2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" w14:anchorId="68A37A23">
                <v:stroke joinstyle="miter" endarrow="block"/>
              </v:shape>
            </w:pict>
          </mc:Fallback>
        </mc:AlternateContent>
      </w:r>
    </w:p>
    <w:p w14:paraId="564F484F" w14:textId="77777777" w:rsidR="00AA6CFD" w:rsidRDefault="00AA6CFD" w:rsidP="00AA6CFD">
      <w:pPr>
        <w:spacing w:after="0" w:line="240" w:lineRule="auto"/>
        <w:jc w:val="center"/>
        <w:rPr>
          <w:b/>
          <w:sz w:val="32"/>
          <w:szCs w:val="28"/>
        </w:rPr>
      </w:pPr>
    </w:p>
    <w:p w14:paraId="3A95F53D" w14:textId="77777777" w:rsidR="00AA6CFD" w:rsidRDefault="00AA6CFD" w:rsidP="00AA6CFD">
      <w:pPr>
        <w:spacing w:after="0" w:line="240" w:lineRule="auto"/>
        <w:jc w:val="center"/>
        <w:rPr>
          <w:b/>
          <w:sz w:val="32"/>
          <w:szCs w:val="28"/>
        </w:rPr>
      </w:pPr>
    </w:p>
    <w:p w14:paraId="25EDE646" w14:textId="77777777" w:rsidR="00AA6CFD" w:rsidRDefault="00AA6CFD" w:rsidP="00AA6CFD">
      <w:pPr>
        <w:spacing w:after="0" w:line="240" w:lineRule="auto"/>
        <w:jc w:val="center"/>
        <w:rPr>
          <w:b/>
          <w:sz w:val="32"/>
          <w:szCs w:val="28"/>
        </w:rPr>
      </w:pPr>
    </w:p>
    <w:p w14:paraId="32A7DF5A" w14:textId="77777777" w:rsidR="00AA6CFD" w:rsidRDefault="00AA6CFD" w:rsidP="00AA6CFD">
      <w:pPr>
        <w:spacing w:after="0" w:line="240" w:lineRule="auto"/>
        <w:jc w:val="center"/>
        <w:rPr>
          <w:b/>
          <w:sz w:val="32"/>
          <w:szCs w:val="28"/>
        </w:rPr>
      </w:pPr>
    </w:p>
    <w:p w14:paraId="6D3043F4" w14:textId="77777777" w:rsidR="00AA6CFD" w:rsidRDefault="00AA6CFD" w:rsidP="00AA6CFD">
      <w:pPr>
        <w:spacing w:after="0" w:line="240" w:lineRule="auto"/>
        <w:jc w:val="center"/>
        <w:rPr>
          <w:b/>
          <w:sz w:val="32"/>
          <w:szCs w:val="28"/>
        </w:rPr>
      </w:pPr>
      <w:r w:rsidRPr="00B40912">
        <w:rPr>
          <w:b/>
          <w:noProof/>
          <w:sz w:val="32"/>
          <w:szCs w:val="28"/>
        </w:rPr>
        <w:lastRenderedPageBreak/>
        <mc:AlternateContent>
          <mc:Choice Requires="wps">
            <w:drawing>
              <wp:anchor distT="45720" distB="45720" distL="114300" distR="114300" simplePos="0" relativeHeight="251658260" behindDoc="0" locked="0" layoutInCell="1" allowOverlap="1" wp14:anchorId="58801343" wp14:editId="446FD345">
                <wp:simplePos x="0" y="0"/>
                <wp:positionH relativeFrom="margin">
                  <wp:posOffset>3400425</wp:posOffset>
                </wp:positionH>
                <wp:positionV relativeFrom="paragraph">
                  <wp:posOffset>36195</wp:posOffset>
                </wp:positionV>
                <wp:extent cx="2688590" cy="2565400"/>
                <wp:effectExtent l="0" t="0" r="1651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565400"/>
                        </a:xfrm>
                        <a:prstGeom prst="rect">
                          <a:avLst/>
                        </a:prstGeom>
                        <a:solidFill>
                          <a:schemeClr val="accent1">
                            <a:lumMod val="20000"/>
                            <a:lumOff val="80000"/>
                          </a:schemeClr>
                        </a:solidFill>
                        <a:ln w="9525">
                          <a:solidFill>
                            <a:srgbClr val="000000"/>
                          </a:solidFill>
                          <a:miter lim="800000"/>
                          <a:headEnd/>
                          <a:tailEnd/>
                        </a:ln>
                      </wps:spPr>
                      <wps:txbx>
                        <w:txbxContent>
                          <w:p w14:paraId="3A006307" w14:textId="77777777" w:rsidR="00527C17" w:rsidRPr="00300F7C" w:rsidRDefault="00527C17" w:rsidP="00AA6CFD">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3BE3D4C4" w14:textId="0D506D97" w:rsidR="00527C17" w:rsidRPr="00300F7C" w:rsidRDefault="00527C17" w:rsidP="00AA6CFD">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CONFIRMED</w:t>
                            </w:r>
                          </w:p>
                          <w:p w14:paraId="2E663926" w14:textId="77777777" w:rsidR="00527C17" w:rsidRDefault="00527C17" w:rsidP="00AA6CFD">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22AB2765" w14:textId="77777777" w:rsidR="00527C17" w:rsidRPr="00300F7C" w:rsidRDefault="00527C17" w:rsidP="00AA6CFD">
                            <w:pPr>
                              <w:spacing w:after="0" w:line="240" w:lineRule="auto"/>
                              <w:rPr>
                                <w:rFonts w:ascii="Calibri" w:hAnsi="Calibri"/>
                                <w:color w:val="212121"/>
                                <w:sz w:val="24"/>
                                <w:szCs w:val="24"/>
                                <w:shd w:val="clear" w:color="auto" w:fill="FFFFFF"/>
                              </w:rPr>
                            </w:pPr>
                          </w:p>
                          <w:p w14:paraId="1B131733" w14:textId="77777777" w:rsidR="00527C17" w:rsidRDefault="00527C17" w:rsidP="00AA6CFD">
                            <w:pPr>
                              <w:spacing w:after="0" w:line="240" w:lineRule="auto"/>
                              <w:jc w:val="center"/>
                              <w:rPr>
                                <w:rFonts w:ascii="Calibri" w:hAnsi="Calibri"/>
                                <w:b/>
                                <w:color w:val="212121"/>
                                <w:sz w:val="24"/>
                                <w:szCs w:val="24"/>
                                <w:shd w:val="clear" w:color="auto" w:fill="FFFFFF"/>
                              </w:rPr>
                            </w:pPr>
                            <w:r w:rsidRPr="00CD37AC">
                              <w:rPr>
                                <w:rFonts w:ascii="Calibri" w:hAnsi="Calibri"/>
                                <w:b/>
                                <w:color w:val="212121"/>
                                <w:sz w:val="24"/>
                                <w:szCs w:val="24"/>
                                <w:highlight w:val="green"/>
                                <w:shd w:val="clear" w:color="auto" w:fill="FFFFFF"/>
                              </w:rPr>
                              <w:t xml:space="preserve">Email the info chart to DPH via the EMAIL icon in </w:t>
                            </w:r>
                            <w:proofErr w:type="spellStart"/>
                            <w:r w:rsidRPr="00CD37AC">
                              <w:rPr>
                                <w:rFonts w:ascii="Calibri" w:hAnsi="Calibri"/>
                                <w:b/>
                                <w:color w:val="212121"/>
                                <w:sz w:val="24"/>
                                <w:szCs w:val="24"/>
                                <w:highlight w:val="green"/>
                                <w:shd w:val="clear" w:color="auto" w:fill="FFFFFF"/>
                              </w:rPr>
                              <w:t>ToxSentry</w:t>
                            </w:r>
                            <w:proofErr w:type="spellEnd"/>
                            <w:r w:rsidRPr="00CD37AC">
                              <w:rPr>
                                <w:rFonts w:ascii="Calibri" w:hAnsi="Calibri"/>
                                <w:b/>
                                <w:color w:val="212121"/>
                                <w:sz w:val="24"/>
                                <w:szCs w:val="24"/>
                                <w:highlight w:val="green"/>
                                <w:shd w:val="clear" w:color="auto" w:fill="FFFFFF"/>
                              </w:rPr>
                              <w:t xml:space="preserve"> 24/7.</w:t>
                            </w:r>
                          </w:p>
                          <w:p w14:paraId="466DBA45" w14:textId="77777777" w:rsidR="00527C17" w:rsidRDefault="00527C17" w:rsidP="00AA6CFD">
                            <w:pPr>
                              <w:spacing w:after="0" w:line="240" w:lineRule="auto"/>
                              <w:rPr>
                                <w:sz w:val="24"/>
                                <w:szCs w:val="24"/>
                              </w:rPr>
                            </w:pPr>
                            <w:r>
                              <w:rPr>
                                <w:sz w:val="24"/>
                                <w:szCs w:val="24"/>
                              </w:rPr>
                              <w:t>Edit the SUBJECT line to provide summary cases</w:t>
                            </w:r>
                          </w:p>
                          <w:p w14:paraId="7A8FD27D" w14:textId="77777777" w:rsidR="00527C17" w:rsidRDefault="00527C17" w:rsidP="00AA6CFD">
                            <w:pPr>
                              <w:spacing w:after="0" w:line="240" w:lineRule="auto"/>
                              <w:rPr>
                                <w:sz w:val="24"/>
                                <w:szCs w:val="24"/>
                              </w:rPr>
                            </w:pPr>
                            <w:r>
                              <w:rPr>
                                <w:sz w:val="24"/>
                                <w:szCs w:val="24"/>
                              </w:rPr>
                              <w:t xml:space="preserve">Check INCLUDE PDF. </w:t>
                            </w:r>
                          </w:p>
                          <w:p w14:paraId="7A8AF50D" w14:textId="77777777" w:rsidR="00527C17" w:rsidRDefault="00527C17" w:rsidP="00AA6CFD">
                            <w:pPr>
                              <w:spacing w:after="0" w:line="240" w:lineRule="auto"/>
                              <w:jc w:val="center"/>
                              <w:rPr>
                                <w:rFonts w:ascii="Calibri" w:hAnsi="Calibri"/>
                                <w:b/>
                                <w:color w:val="212121"/>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1343" id="_x0000_s1032" type="#_x0000_t202" style="position:absolute;left:0;text-align:left;margin-left:267.75pt;margin-top:2.85pt;width:211.7pt;height:202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" fillcolor="#deeaf6 [660]">
                <v:textbox>
                  <w:txbxContent>
                    <w:p w14:paraId="3A006307" w14:textId="77777777" w:rsidR="00527C17" w:rsidRPr="00300F7C" w:rsidRDefault="00527C17" w:rsidP="00AA6CFD">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3BE3D4C4" w14:textId="0D506D97" w:rsidR="00527C17" w:rsidRPr="00300F7C" w:rsidRDefault="00527C17" w:rsidP="00AA6CFD">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CONFIRMED</w:t>
                      </w:r>
                    </w:p>
                    <w:p w14:paraId="2E663926" w14:textId="77777777" w:rsidR="00527C17" w:rsidRDefault="00527C17" w:rsidP="00AA6CFD">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22AB2765" w14:textId="77777777" w:rsidR="00527C17" w:rsidRPr="00300F7C" w:rsidRDefault="00527C17" w:rsidP="00AA6CFD">
                      <w:pPr>
                        <w:spacing w:after="0" w:line="240" w:lineRule="auto"/>
                        <w:rPr>
                          <w:rFonts w:ascii="Calibri" w:hAnsi="Calibri"/>
                          <w:color w:val="212121"/>
                          <w:sz w:val="24"/>
                          <w:szCs w:val="24"/>
                          <w:shd w:val="clear" w:color="auto" w:fill="FFFFFF"/>
                        </w:rPr>
                      </w:pPr>
                    </w:p>
                    <w:p w14:paraId="1B131733" w14:textId="77777777" w:rsidR="00527C17" w:rsidRDefault="00527C17" w:rsidP="00AA6CFD">
                      <w:pPr>
                        <w:spacing w:after="0" w:line="240" w:lineRule="auto"/>
                        <w:jc w:val="center"/>
                        <w:rPr>
                          <w:rFonts w:ascii="Calibri" w:hAnsi="Calibri"/>
                          <w:b/>
                          <w:color w:val="212121"/>
                          <w:sz w:val="24"/>
                          <w:szCs w:val="24"/>
                          <w:shd w:val="clear" w:color="auto" w:fill="FFFFFF"/>
                        </w:rPr>
                      </w:pPr>
                      <w:r w:rsidRPr="00CD37AC">
                        <w:rPr>
                          <w:rFonts w:ascii="Calibri" w:hAnsi="Calibri"/>
                          <w:b/>
                          <w:color w:val="212121"/>
                          <w:sz w:val="24"/>
                          <w:szCs w:val="24"/>
                          <w:highlight w:val="green"/>
                          <w:shd w:val="clear" w:color="auto" w:fill="FFFFFF"/>
                        </w:rPr>
                        <w:t>Email the info chart to DPH via the EMAIL icon in ToxSentry 24/7.</w:t>
                      </w:r>
                    </w:p>
                    <w:p w14:paraId="466DBA45" w14:textId="77777777" w:rsidR="00527C17" w:rsidRDefault="00527C17" w:rsidP="00AA6CFD">
                      <w:pPr>
                        <w:spacing w:after="0" w:line="240" w:lineRule="auto"/>
                        <w:rPr>
                          <w:sz w:val="24"/>
                          <w:szCs w:val="24"/>
                        </w:rPr>
                      </w:pPr>
                      <w:r>
                        <w:rPr>
                          <w:sz w:val="24"/>
                          <w:szCs w:val="24"/>
                        </w:rPr>
                        <w:t>Edit the SUBJECT line to provide summary cases</w:t>
                      </w:r>
                    </w:p>
                    <w:p w14:paraId="7A8FD27D" w14:textId="77777777" w:rsidR="00527C17" w:rsidRDefault="00527C17" w:rsidP="00AA6CFD">
                      <w:pPr>
                        <w:spacing w:after="0" w:line="240" w:lineRule="auto"/>
                        <w:rPr>
                          <w:sz w:val="24"/>
                          <w:szCs w:val="24"/>
                        </w:rPr>
                      </w:pPr>
                      <w:r>
                        <w:rPr>
                          <w:sz w:val="24"/>
                          <w:szCs w:val="24"/>
                        </w:rPr>
                        <w:t xml:space="preserve">Check INCLUDE PDF. </w:t>
                      </w:r>
                    </w:p>
                    <w:p w14:paraId="7A8AF50D" w14:textId="77777777" w:rsidR="00527C17" w:rsidRDefault="00527C17" w:rsidP="00AA6CFD">
                      <w:pPr>
                        <w:spacing w:after="0" w:line="240" w:lineRule="auto"/>
                        <w:jc w:val="center"/>
                        <w:rPr>
                          <w:rFonts w:ascii="Calibri" w:hAnsi="Calibri"/>
                          <w:b/>
                          <w:color w:val="212121"/>
                          <w:sz w:val="24"/>
                          <w:szCs w:val="24"/>
                          <w:shd w:val="clear" w:color="auto" w:fill="FFFFFF"/>
                        </w:rPr>
                      </w:pPr>
                    </w:p>
                  </w:txbxContent>
                </v:textbox>
                <w10:wrap type="square" anchorx="margin"/>
              </v:shape>
            </w:pict>
          </mc:Fallback>
        </mc:AlternateContent>
      </w:r>
    </w:p>
    <w:p w14:paraId="6FABD3AF" w14:textId="77777777" w:rsidR="00AA6CFD" w:rsidRDefault="00AA6CFD" w:rsidP="00AA6CFD">
      <w:pPr>
        <w:spacing w:after="0" w:line="240" w:lineRule="auto"/>
        <w:jc w:val="center"/>
        <w:rPr>
          <w:b/>
          <w:sz w:val="32"/>
          <w:szCs w:val="28"/>
        </w:rPr>
      </w:pPr>
    </w:p>
    <w:p w14:paraId="2DE4DE15" w14:textId="77777777" w:rsidR="00AA6CFD" w:rsidRDefault="00AA6CFD" w:rsidP="00AA6CFD">
      <w:pPr>
        <w:spacing w:after="0" w:line="240" w:lineRule="auto"/>
        <w:jc w:val="center"/>
        <w:rPr>
          <w:b/>
          <w:sz w:val="32"/>
          <w:szCs w:val="28"/>
        </w:rPr>
      </w:pPr>
    </w:p>
    <w:p w14:paraId="402888B2" w14:textId="77777777" w:rsidR="00AA6CFD" w:rsidRDefault="00AA6CFD" w:rsidP="00AA6CFD">
      <w:pPr>
        <w:spacing w:after="0" w:line="240" w:lineRule="auto"/>
        <w:jc w:val="center"/>
        <w:rPr>
          <w:b/>
          <w:sz w:val="32"/>
          <w:szCs w:val="28"/>
        </w:rPr>
      </w:pPr>
    </w:p>
    <w:p w14:paraId="6E10EFED" w14:textId="77777777" w:rsidR="00AA6CFD" w:rsidRDefault="00AA6CFD" w:rsidP="00AA6CFD">
      <w:pPr>
        <w:spacing w:after="0" w:line="240" w:lineRule="auto"/>
        <w:jc w:val="center"/>
        <w:rPr>
          <w:b/>
          <w:sz w:val="32"/>
          <w:szCs w:val="28"/>
        </w:rPr>
      </w:pPr>
    </w:p>
    <w:p w14:paraId="1AD13A15" w14:textId="77777777" w:rsidR="00AA6CFD" w:rsidRDefault="00AA6CFD" w:rsidP="00AA6CFD">
      <w:pPr>
        <w:spacing w:after="0" w:line="240" w:lineRule="auto"/>
        <w:jc w:val="center"/>
        <w:rPr>
          <w:b/>
          <w:sz w:val="32"/>
          <w:szCs w:val="28"/>
        </w:rPr>
      </w:pPr>
    </w:p>
    <w:p w14:paraId="67ADE928" w14:textId="77777777" w:rsidR="00AA6CFD" w:rsidRDefault="00AA6CFD" w:rsidP="00AA6CFD">
      <w:pPr>
        <w:spacing w:after="0" w:line="240" w:lineRule="auto"/>
        <w:jc w:val="center"/>
        <w:rPr>
          <w:b/>
          <w:sz w:val="32"/>
          <w:szCs w:val="28"/>
        </w:rPr>
      </w:pPr>
    </w:p>
    <w:p w14:paraId="15D67FD9" w14:textId="77777777" w:rsidR="00AA6CFD" w:rsidRDefault="00AA6CFD" w:rsidP="00AA6CFD">
      <w:pPr>
        <w:spacing w:after="0" w:line="240" w:lineRule="auto"/>
        <w:jc w:val="center"/>
        <w:rPr>
          <w:b/>
          <w:sz w:val="32"/>
          <w:szCs w:val="28"/>
        </w:rPr>
      </w:pPr>
    </w:p>
    <w:p w14:paraId="60F352EA" w14:textId="77777777" w:rsidR="00AA6CFD" w:rsidRDefault="00AA6CFD" w:rsidP="00AA6CFD">
      <w:pPr>
        <w:spacing w:after="0" w:line="240" w:lineRule="auto"/>
        <w:jc w:val="center"/>
        <w:rPr>
          <w:b/>
          <w:sz w:val="32"/>
          <w:szCs w:val="28"/>
        </w:rPr>
      </w:pPr>
    </w:p>
    <w:p w14:paraId="71C0C5DA" w14:textId="77777777" w:rsidR="00AA6CFD" w:rsidRDefault="00AA6CFD" w:rsidP="00AA6CFD">
      <w:pPr>
        <w:spacing w:after="0" w:line="240" w:lineRule="auto"/>
        <w:jc w:val="center"/>
        <w:rPr>
          <w:b/>
          <w:sz w:val="32"/>
          <w:szCs w:val="28"/>
        </w:rPr>
      </w:pPr>
    </w:p>
    <w:p w14:paraId="0B733D27" w14:textId="77777777" w:rsidR="00AA6CFD" w:rsidRDefault="00AA6CFD" w:rsidP="00AA6CFD">
      <w:pPr>
        <w:spacing w:after="0" w:line="240" w:lineRule="auto"/>
        <w:jc w:val="center"/>
        <w:rPr>
          <w:b/>
          <w:sz w:val="32"/>
          <w:szCs w:val="28"/>
        </w:rPr>
      </w:pPr>
      <w:r>
        <w:rPr>
          <w:b/>
          <w:noProof/>
          <w:sz w:val="32"/>
          <w:szCs w:val="28"/>
        </w:rPr>
        <mc:AlternateContent>
          <mc:Choice Requires="wps">
            <w:drawing>
              <wp:anchor distT="0" distB="0" distL="114300" distR="114300" simplePos="0" relativeHeight="251658265" behindDoc="0" locked="0" layoutInCell="1" allowOverlap="1" wp14:anchorId="1108E76B" wp14:editId="1DA2B62F">
                <wp:simplePos x="0" y="0"/>
                <wp:positionH relativeFrom="column">
                  <wp:posOffset>2842260</wp:posOffset>
                </wp:positionH>
                <wp:positionV relativeFrom="paragraph">
                  <wp:posOffset>117475</wp:posOffset>
                </wp:positionV>
                <wp:extent cx="1729740" cy="520700"/>
                <wp:effectExtent l="76200" t="0" r="22860" b="50800"/>
                <wp:wrapNone/>
                <wp:docPr id="31" name="Curved Connector 31"/>
                <wp:cNvGraphicFramePr/>
                <a:graphic xmlns:a="http://schemas.openxmlformats.org/drawingml/2006/main">
                  <a:graphicData uri="http://schemas.microsoft.com/office/word/2010/wordprocessingShape">
                    <wps:wsp>
                      <wps:cNvCnPr/>
                      <wps:spPr>
                        <a:xfrm flipH="1">
                          <a:off x="0" y="0"/>
                          <a:ext cx="1729740" cy="520700"/>
                        </a:xfrm>
                        <a:prstGeom prst="curvedConnector3">
                          <a:avLst>
                            <a:gd name="adj1" fmla="val 10066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1FFC440">
              <v:shape id="Curved Connector 31" style="position:absolute;margin-left:223.8pt;margin-top:9.25pt;width:136.2pt;height:41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8" adj="2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" w14:anchorId="4CADC388">
                <v:stroke joinstyle="miter" endarrow="block"/>
              </v:shape>
            </w:pict>
          </mc:Fallback>
        </mc:AlternateContent>
      </w:r>
    </w:p>
    <w:p w14:paraId="5EFDA582" w14:textId="77777777" w:rsidR="00AA6CFD" w:rsidRDefault="00AA6CFD" w:rsidP="00AA6CFD">
      <w:pPr>
        <w:spacing w:after="0" w:line="240" w:lineRule="auto"/>
        <w:jc w:val="center"/>
        <w:rPr>
          <w:b/>
          <w:sz w:val="32"/>
          <w:szCs w:val="28"/>
        </w:rPr>
      </w:pPr>
    </w:p>
    <w:p w14:paraId="43C349BD" w14:textId="77777777" w:rsidR="00AA6CFD" w:rsidRDefault="00AA6CFD" w:rsidP="00AA6CFD">
      <w:pPr>
        <w:spacing w:after="0" w:line="240" w:lineRule="auto"/>
        <w:jc w:val="center"/>
        <w:rPr>
          <w:b/>
          <w:sz w:val="32"/>
          <w:szCs w:val="28"/>
        </w:rPr>
      </w:pPr>
      <w:r w:rsidRPr="00B40912">
        <w:rPr>
          <w:b/>
          <w:noProof/>
          <w:sz w:val="32"/>
          <w:szCs w:val="28"/>
        </w:rPr>
        <mc:AlternateContent>
          <mc:Choice Requires="wps">
            <w:drawing>
              <wp:anchor distT="45720" distB="45720" distL="114300" distR="114300" simplePos="0" relativeHeight="251658262" behindDoc="0" locked="0" layoutInCell="1" allowOverlap="1" wp14:anchorId="0633F967" wp14:editId="12F38D1B">
                <wp:simplePos x="0" y="0"/>
                <wp:positionH relativeFrom="margin">
                  <wp:posOffset>838200</wp:posOffset>
                </wp:positionH>
                <wp:positionV relativeFrom="paragraph">
                  <wp:posOffset>151765</wp:posOffset>
                </wp:positionV>
                <wp:extent cx="4271645" cy="1447800"/>
                <wp:effectExtent l="0" t="0" r="1460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45" cy="1447800"/>
                        </a:xfrm>
                        <a:prstGeom prst="rect">
                          <a:avLst/>
                        </a:prstGeom>
                        <a:solidFill>
                          <a:schemeClr val="accent1">
                            <a:lumMod val="20000"/>
                            <a:lumOff val="80000"/>
                          </a:schemeClr>
                        </a:solidFill>
                        <a:ln w="9525">
                          <a:solidFill>
                            <a:srgbClr val="000000"/>
                          </a:solidFill>
                          <a:miter lim="800000"/>
                          <a:headEnd/>
                          <a:tailEnd/>
                        </a:ln>
                      </wps:spPr>
                      <wps:txbx>
                        <w:txbxContent>
                          <w:p w14:paraId="3E803420" w14:textId="77777777" w:rsidR="00527C17" w:rsidRDefault="00527C17" w:rsidP="00AA6CFD">
                            <w:pPr>
                              <w:spacing w:after="0" w:line="240" w:lineRule="auto"/>
                              <w:rPr>
                                <w:sz w:val="24"/>
                                <w:szCs w:val="24"/>
                              </w:rPr>
                            </w:pPr>
                            <w:r>
                              <w:rPr>
                                <w:sz w:val="24"/>
                                <w:szCs w:val="24"/>
                              </w:rPr>
                              <w:t xml:space="preserve">If the HCPs want </w:t>
                            </w:r>
                            <w:proofErr w:type="gramStart"/>
                            <w:r>
                              <w:rPr>
                                <w:sz w:val="24"/>
                                <w:szCs w:val="24"/>
                              </w:rPr>
                              <w:t xml:space="preserve">to </w:t>
                            </w:r>
                            <w:r w:rsidRPr="00903313">
                              <w:rPr>
                                <w:i/>
                                <w:sz w:val="24"/>
                                <w:szCs w:val="24"/>
                              </w:rPr>
                              <w:t>also</w:t>
                            </w:r>
                            <w:r>
                              <w:rPr>
                                <w:sz w:val="24"/>
                                <w:szCs w:val="24"/>
                              </w:rPr>
                              <w:t xml:space="preserve"> speak</w:t>
                            </w:r>
                            <w:proofErr w:type="gramEnd"/>
                            <w:r>
                              <w:rPr>
                                <w:sz w:val="24"/>
                                <w:szCs w:val="24"/>
                              </w:rPr>
                              <w:t xml:space="preserve"> with MED EPI:</w:t>
                            </w:r>
                          </w:p>
                          <w:p w14:paraId="575C7682" w14:textId="77777777" w:rsidR="00527C17" w:rsidRPr="004B6EE6" w:rsidRDefault="00527C17" w:rsidP="00AA6CFD">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113B2CA0" w14:textId="77777777" w:rsidR="00527C17" w:rsidRDefault="00527C17" w:rsidP="00AA6CFD">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262BAFF9" w14:textId="77777777" w:rsidR="00527C17" w:rsidRDefault="00527C17" w:rsidP="00AA6CFD">
                            <w:pPr>
                              <w:pStyle w:val="ListParagraph"/>
                              <w:spacing w:after="0" w:line="240" w:lineRule="auto"/>
                              <w:rPr>
                                <w:sz w:val="24"/>
                                <w:szCs w:val="24"/>
                              </w:rPr>
                            </w:pPr>
                          </w:p>
                          <w:p w14:paraId="750A9F9F" w14:textId="77777777" w:rsidR="00527C17" w:rsidRPr="00AA6CFD" w:rsidRDefault="00527C17" w:rsidP="00AA6CFD">
                            <w:pPr>
                              <w:spacing w:after="0" w:line="240" w:lineRule="auto"/>
                              <w:rPr>
                                <w:sz w:val="24"/>
                                <w:szCs w:val="24"/>
                              </w:rPr>
                            </w:pPr>
                            <w:r>
                              <w:rPr>
                                <w:sz w:val="24"/>
                                <w:szCs w:val="24"/>
                              </w:rPr>
                              <w:t xml:space="preserve">Please </w:t>
                            </w:r>
                            <w:proofErr w:type="gramStart"/>
                            <w:r>
                              <w:rPr>
                                <w:sz w:val="24"/>
                                <w:szCs w:val="24"/>
                              </w:rPr>
                              <w:t>still</w:t>
                            </w:r>
                            <w:proofErr w:type="gramEnd"/>
                            <w:r>
                              <w:rPr>
                                <w:sz w:val="24"/>
                                <w:szCs w:val="24"/>
                              </w:rPr>
                              <w:t xml:space="preserve"> send the chart with the report to DPH and note that MED EPI will be called.</w:t>
                            </w:r>
                          </w:p>
                          <w:p w14:paraId="339A917F" w14:textId="77777777" w:rsidR="00527C17" w:rsidRDefault="00527C17" w:rsidP="00AA6CFD">
                            <w:pPr>
                              <w:spacing w:after="0" w:line="240" w:lineRule="auto"/>
                              <w:rPr>
                                <w:sz w:val="24"/>
                                <w:szCs w:val="24"/>
                              </w:rPr>
                            </w:pPr>
                          </w:p>
                          <w:p w14:paraId="4BCC7CFE" w14:textId="77777777" w:rsidR="00527C17" w:rsidRPr="007E171A" w:rsidRDefault="00527C17" w:rsidP="00AA6CFD">
                            <w:pPr>
                              <w:spacing w:after="0" w:line="240" w:lineRule="auto"/>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3F967" id="_x0000_s1033" type="#_x0000_t202" style="position:absolute;left:0;text-align:left;margin-left:66pt;margin-top:11.95pt;width:336.35pt;height:114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" fillcolor="#deeaf6 [660]">
                <v:textbox>
                  <w:txbxContent>
                    <w:p w14:paraId="3E803420" w14:textId="77777777" w:rsidR="00527C17" w:rsidRDefault="00527C17" w:rsidP="00AA6CFD">
                      <w:pPr>
                        <w:spacing w:after="0" w:line="240" w:lineRule="auto"/>
                        <w:rPr>
                          <w:sz w:val="24"/>
                          <w:szCs w:val="24"/>
                        </w:rPr>
                      </w:pPr>
                      <w:r>
                        <w:rPr>
                          <w:sz w:val="24"/>
                          <w:szCs w:val="24"/>
                        </w:rPr>
                        <w:t xml:space="preserve">If the HCPs want to </w:t>
                      </w:r>
                      <w:r w:rsidRPr="00903313">
                        <w:rPr>
                          <w:i/>
                          <w:sz w:val="24"/>
                          <w:szCs w:val="24"/>
                        </w:rPr>
                        <w:t>also</w:t>
                      </w:r>
                      <w:r>
                        <w:rPr>
                          <w:sz w:val="24"/>
                          <w:szCs w:val="24"/>
                        </w:rPr>
                        <w:t xml:space="preserve"> speak with MED EPI:</w:t>
                      </w:r>
                    </w:p>
                    <w:p w14:paraId="575C7682" w14:textId="77777777" w:rsidR="00527C17" w:rsidRPr="004B6EE6" w:rsidRDefault="00527C17" w:rsidP="00AA6CFD">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113B2CA0" w14:textId="77777777" w:rsidR="00527C17" w:rsidRDefault="00527C17" w:rsidP="00AA6CFD">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262BAFF9" w14:textId="77777777" w:rsidR="00527C17" w:rsidRDefault="00527C17" w:rsidP="00AA6CFD">
                      <w:pPr>
                        <w:pStyle w:val="ListParagraph"/>
                        <w:spacing w:after="0" w:line="240" w:lineRule="auto"/>
                        <w:rPr>
                          <w:sz w:val="24"/>
                          <w:szCs w:val="24"/>
                        </w:rPr>
                      </w:pPr>
                    </w:p>
                    <w:p w14:paraId="750A9F9F" w14:textId="77777777" w:rsidR="00527C17" w:rsidRPr="00AA6CFD" w:rsidRDefault="00527C17" w:rsidP="00AA6CFD">
                      <w:pPr>
                        <w:spacing w:after="0" w:line="240" w:lineRule="auto"/>
                        <w:rPr>
                          <w:sz w:val="24"/>
                          <w:szCs w:val="24"/>
                        </w:rPr>
                      </w:pPr>
                      <w:r>
                        <w:rPr>
                          <w:sz w:val="24"/>
                          <w:szCs w:val="24"/>
                        </w:rPr>
                        <w:t>Please still send the chart with the report to DPH and note that MED EPI will be called.</w:t>
                      </w:r>
                    </w:p>
                    <w:p w14:paraId="339A917F" w14:textId="77777777" w:rsidR="00527C17" w:rsidRDefault="00527C17" w:rsidP="00AA6CFD">
                      <w:pPr>
                        <w:spacing w:after="0" w:line="240" w:lineRule="auto"/>
                        <w:rPr>
                          <w:sz w:val="24"/>
                          <w:szCs w:val="24"/>
                        </w:rPr>
                      </w:pPr>
                    </w:p>
                    <w:p w14:paraId="4BCC7CFE" w14:textId="77777777" w:rsidR="00527C17" w:rsidRPr="007E171A" w:rsidRDefault="00527C17" w:rsidP="00AA6CFD">
                      <w:pPr>
                        <w:spacing w:after="0" w:line="240" w:lineRule="auto"/>
                        <w:rPr>
                          <w:sz w:val="24"/>
                          <w:szCs w:val="24"/>
                        </w:rPr>
                      </w:pPr>
                      <w:r>
                        <w:rPr>
                          <w:sz w:val="24"/>
                          <w:szCs w:val="24"/>
                        </w:rPr>
                        <w:t xml:space="preserve"> </w:t>
                      </w:r>
                    </w:p>
                  </w:txbxContent>
                </v:textbox>
                <w10:wrap type="square" anchorx="margin"/>
              </v:shape>
            </w:pict>
          </mc:Fallback>
        </mc:AlternateContent>
      </w:r>
    </w:p>
    <w:p w14:paraId="35F0A583" w14:textId="77777777" w:rsidR="00AA6CFD" w:rsidRDefault="00AA6CFD" w:rsidP="00AA6CFD">
      <w:pPr>
        <w:spacing w:after="0" w:line="240" w:lineRule="auto"/>
        <w:jc w:val="center"/>
        <w:rPr>
          <w:b/>
          <w:sz w:val="32"/>
          <w:szCs w:val="28"/>
        </w:rPr>
      </w:pPr>
    </w:p>
    <w:p w14:paraId="6C0A61DD" w14:textId="77777777" w:rsidR="00AA6CFD" w:rsidRDefault="00AA6CFD" w:rsidP="00AA6CFD">
      <w:pPr>
        <w:spacing w:after="0" w:line="240" w:lineRule="auto"/>
        <w:jc w:val="center"/>
        <w:rPr>
          <w:b/>
          <w:sz w:val="32"/>
          <w:szCs w:val="28"/>
        </w:rPr>
      </w:pPr>
    </w:p>
    <w:p w14:paraId="65593BDE" w14:textId="77777777" w:rsidR="00AA6CFD" w:rsidRDefault="00AA6CFD" w:rsidP="00AA6CFD">
      <w:pPr>
        <w:spacing w:after="0" w:line="240" w:lineRule="auto"/>
        <w:jc w:val="center"/>
        <w:rPr>
          <w:b/>
          <w:sz w:val="32"/>
          <w:szCs w:val="28"/>
        </w:rPr>
      </w:pPr>
    </w:p>
    <w:p w14:paraId="2B5A92BC" w14:textId="77777777" w:rsidR="00AA6CFD" w:rsidRDefault="00AA6CFD" w:rsidP="00AA6CFD">
      <w:pPr>
        <w:spacing w:after="0" w:line="240" w:lineRule="auto"/>
        <w:jc w:val="center"/>
        <w:rPr>
          <w:b/>
          <w:sz w:val="32"/>
          <w:szCs w:val="28"/>
        </w:rPr>
      </w:pPr>
    </w:p>
    <w:p w14:paraId="4CBBFD07" w14:textId="77777777" w:rsidR="00AA6CFD" w:rsidRDefault="00AA6CFD" w:rsidP="00AA6CFD">
      <w:pPr>
        <w:spacing w:after="0" w:line="240" w:lineRule="auto"/>
        <w:jc w:val="center"/>
        <w:rPr>
          <w:b/>
          <w:sz w:val="32"/>
          <w:szCs w:val="28"/>
        </w:rPr>
      </w:pPr>
    </w:p>
    <w:p w14:paraId="62E6E15D" w14:textId="77777777" w:rsidR="00AA6CFD" w:rsidRDefault="00AA6CFD" w:rsidP="00AA6CFD">
      <w:pPr>
        <w:spacing w:after="0" w:line="240" w:lineRule="auto"/>
        <w:jc w:val="center"/>
        <w:rPr>
          <w:b/>
          <w:sz w:val="32"/>
          <w:szCs w:val="28"/>
        </w:rPr>
      </w:pPr>
    </w:p>
    <w:p w14:paraId="4E60953C" w14:textId="746085D6" w:rsidR="00AA6CFD" w:rsidRPr="00D15067" w:rsidRDefault="00D201F3" w:rsidP="00AA6CFD">
      <w:pPr>
        <w:shd w:val="clear" w:color="auto" w:fill="FFFFFF"/>
        <w:spacing w:before="100" w:beforeAutospacing="1" w:after="100" w:afterAutospacing="1" w:line="240" w:lineRule="auto"/>
        <w:ind w:left="-540"/>
        <w:rPr>
          <w:rFonts w:eastAsia="Times New Roman" w:cstheme="minorHAnsi"/>
          <w:color w:val="000000"/>
          <w:sz w:val="24"/>
          <w:szCs w:val="24"/>
          <w:u w:val="single"/>
        </w:rPr>
      </w:pPr>
      <w:r>
        <w:rPr>
          <w:rFonts w:eastAsia="Times New Roman" w:cstheme="minorHAnsi"/>
          <w:color w:val="000000"/>
          <w:sz w:val="24"/>
          <w:szCs w:val="24"/>
          <w:u w:val="single"/>
        </w:rPr>
        <w:t xml:space="preserve">PATIENT </w:t>
      </w:r>
      <w:r w:rsidR="00AA6CFD" w:rsidRPr="00D15067">
        <w:rPr>
          <w:rFonts w:eastAsia="Times New Roman" w:cstheme="minorHAnsi"/>
          <w:color w:val="000000"/>
          <w:sz w:val="24"/>
          <w:szCs w:val="24"/>
          <w:u w:val="single"/>
        </w:rPr>
        <w:t>E</w:t>
      </w:r>
      <w:r>
        <w:rPr>
          <w:rFonts w:eastAsia="Times New Roman" w:cstheme="minorHAnsi"/>
          <w:color w:val="000000"/>
          <w:sz w:val="24"/>
          <w:szCs w:val="24"/>
          <w:u w:val="single"/>
        </w:rPr>
        <w:t xml:space="preserve">MERGENCY </w:t>
      </w:r>
      <w:r w:rsidR="00AA6CFD" w:rsidRPr="00D15067">
        <w:rPr>
          <w:rFonts w:eastAsia="Times New Roman" w:cstheme="minorHAnsi"/>
          <w:color w:val="000000"/>
          <w:sz w:val="24"/>
          <w:szCs w:val="24"/>
          <w:u w:val="single"/>
        </w:rPr>
        <w:t>D</w:t>
      </w:r>
      <w:r>
        <w:rPr>
          <w:rFonts w:eastAsia="Times New Roman" w:cstheme="minorHAnsi"/>
          <w:color w:val="000000"/>
          <w:sz w:val="24"/>
          <w:szCs w:val="24"/>
          <w:u w:val="single"/>
        </w:rPr>
        <w:t>EPARTMENT</w:t>
      </w:r>
      <w:r w:rsidR="00AA6CFD" w:rsidRPr="00D15067">
        <w:rPr>
          <w:rFonts w:eastAsia="Times New Roman" w:cstheme="minorHAnsi"/>
          <w:color w:val="000000"/>
          <w:sz w:val="24"/>
          <w:szCs w:val="24"/>
          <w:u w:val="single"/>
        </w:rPr>
        <w:t xml:space="preserve"> REFERRAL </w:t>
      </w:r>
    </w:p>
    <w:p w14:paraId="6A4A0093" w14:textId="77777777" w:rsidR="00CD37AC" w:rsidRDefault="00AA6CFD" w:rsidP="00CD37AC">
      <w:pPr>
        <w:shd w:val="clear" w:color="auto" w:fill="FFFFFF"/>
        <w:spacing w:before="100" w:beforeAutospacing="1" w:after="100" w:afterAutospacing="1" w:line="240" w:lineRule="auto"/>
        <w:ind w:left="720"/>
        <w:rPr>
          <w:rFonts w:eastAsia="Times New Roman" w:cstheme="minorHAnsi"/>
          <w:color w:val="000000"/>
          <w:sz w:val="24"/>
          <w:szCs w:val="24"/>
        </w:rPr>
      </w:pPr>
      <w:r w:rsidRPr="00D15067">
        <w:rPr>
          <w:rFonts w:eastAsia="Times New Roman" w:cstheme="minorHAnsi"/>
          <w:color w:val="000000"/>
          <w:sz w:val="24"/>
          <w:szCs w:val="24"/>
        </w:rPr>
        <w:t xml:space="preserve">Many EDs throughout the state are NOT testing asymptomatic or mildly sick individuals.    Please do not refer callers to the ED unless they are sick with worsening symptoms, short of breath, severe respiratory illness.   If a </w:t>
      </w:r>
      <w:r w:rsidR="00CD37AC">
        <w:rPr>
          <w:rFonts w:eastAsia="Times New Roman" w:cstheme="minorHAnsi"/>
          <w:color w:val="000000"/>
          <w:sz w:val="24"/>
          <w:szCs w:val="24"/>
        </w:rPr>
        <w:t>person</w:t>
      </w:r>
      <w:r w:rsidRPr="00D15067">
        <w:rPr>
          <w:rFonts w:eastAsia="Times New Roman" w:cstheme="minorHAnsi"/>
          <w:color w:val="000000"/>
          <w:sz w:val="24"/>
          <w:szCs w:val="24"/>
        </w:rPr>
        <w:t xml:space="preserve"> must seek medical attention in an ED, have the </w:t>
      </w:r>
      <w:r w:rsidR="00CD37AC">
        <w:rPr>
          <w:rFonts w:eastAsia="Times New Roman" w:cstheme="minorHAnsi"/>
          <w:color w:val="000000"/>
          <w:sz w:val="24"/>
          <w:szCs w:val="24"/>
        </w:rPr>
        <w:t>person</w:t>
      </w:r>
      <w:r w:rsidRPr="00D15067">
        <w:rPr>
          <w:rFonts w:eastAsia="Times New Roman" w:cstheme="minorHAnsi"/>
          <w:color w:val="000000"/>
          <w:sz w:val="24"/>
          <w:szCs w:val="24"/>
        </w:rPr>
        <w:t xml:space="preserve"> call ahead to the hospital </w:t>
      </w:r>
      <w:r w:rsidR="00CD37AC">
        <w:rPr>
          <w:rFonts w:eastAsia="Times New Roman" w:cstheme="minorHAnsi"/>
          <w:color w:val="000000"/>
          <w:sz w:val="24"/>
          <w:szCs w:val="24"/>
        </w:rPr>
        <w:t xml:space="preserve">so that HCP can </w:t>
      </w:r>
      <w:proofErr w:type="gramStart"/>
      <w:r w:rsidR="00CD37AC">
        <w:rPr>
          <w:rFonts w:eastAsia="Times New Roman" w:cstheme="minorHAnsi"/>
          <w:color w:val="000000"/>
          <w:sz w:val="24"/>
          <w:szCs w:val="24"/>
        </w:rPr>
        <w:t>get</w:t>
      </w:r>
      <w:proofErr w:type="gramEnd"/>
      <w:r w:rsidR="00CD37AC">
        <w:rPr>
          <w:rFonts w:eastAsia="Times New Roman" w:cstheme="minorHAnsi"/>
          <w:color w:val="000000"/>
          <w:sz w:val="24"/>
          <w:szCs w:val="24"/>
        </w:rPr>
        <w:t xml:space="preserve"> be prepared</w:t>
      </w:r>
      <w:r w:rsidRPr="00D15067">
        <w:rPr>
          <w:rFonts w:eastAsia="Times New Roman" w:cstheme="minorHAnsi"/>
          <w:color w:val="000000"/>
          <w:sz w:val="24"/>
          <w:szCs w:val="24"/>
        </w:rPr>
        <w:t xml:space="preserve">. </w:t>
      </w:r>
    </w:p>
    <w:p w14:paraId="3405092E" w14:textId="58B5960B" w:rsidR="00CD37AC" w:rsidRDefault="00CD37AC" w:rsidP="00CD37AC">
      <w:pPr>
        <w:shd w:val="clear" w:color="auto" w:fill="FFFFFF"/>
        <w:spacing w:before="100" w:beforeAutospacing="1" w:after="100" w:afterAutospacing="1" w:line="240" w:lineRule="auto"/>
        <w:ind w:left="720"/>
        <w:rPr>
          <w:rFonts w:eastAsia="Times New Roman" w:cstheme="minorHAnsi"/>
          <w:color w:val="000000"/>
          <w:sz w:val="24"/>
          <w:szCs w:val="24"/>
        </w:rPr>
      </w:pPr>
      <w:r>
        <w:rPr>
          <w:rFonts w:eastAsia="Times New Roman" w:cstheme="minorHAnsi"/>
          <w:color w:val="000000"/>
          <w:sz w:val="24"/>
          <w:szCs w:val="24"/>
        </w:rPr>
        <w:t>Alternatively, a person can be referred to a DP</w:t>
      </w:r>
      <w:r w:rsidR="00212A74">
        <w:rPr>
          <w:rFonts w:eastAsia="Times New Roman" w:cstheme="minorHAnsi"/>
          <w:color w:val="000000"/>
          <w:sz w:val="24"/>
          <w:szCs w:val="24"/>
        </w:rPr>
        <w:t>H testing SPOC Site (</w:t>
      </w:r>
      <w:r w:rsidR="00C74369" w:rsidRPr="00C74369">
        <w:rPr>
          <w:rFonts w:eastAsia="Times New Roman" w:cstheme="minorHAnsi"/>
          <w:color w:val="000000"/>
          <w:sz w:val="24"/>
          <w:szCs w:val="24"/>
        </w:rPr>
        <w:t xml:space="preserve">https://dph.georgia.gov/covidtesting </w:t>
      </w:r>
      <w:r>
        <w:rPr>
          <w:rFonts w:eastAsia="Times New Roman" w:cstheme="minorHAnsi"/>
          <w:color w:val="000000"/>
          <w:sz w:val="24"/>
          <w:szCs w:val="24"/>
        </w:rPr>
        <w:t>) or the HCP can perform the testing in their office and send the sa</w:t>
      </w:r>
      <w:r w:rsidR="00212A74">
        <w:rPr>
          <w:rFonts w:eastAsia="Times New Roman" w:cstheme="minorHAnsi"/>
          <w:color w:val="000000"/>
          <w:sz w:val="24"/>
          <w:szCs w:val="24"/>
        </w:rPr>
        <w:t>mple to DPH to test (see page 10</w:t>
      </w:r>
      <w:r>
        <w:rPr>
          <w:rFonts w:eastAsia="Times New Roman" w:cstheme="minorHAnsi"/>
          <w:color w:val="000000"/>
          <w:sz w:val="24"/>
          <w:szCs w:val="24"/>
        </w:rPr>
        <w:t xml:space="preserve"> for PUI form).</w:t>
      </w:r>
    </w:p>
    <w:p w14:paraId="403DF444" w14:textId="77777777" w:rsidR="00CD37AC" w:rsidRPr="00D15067" w:rsidRDefault="00CD37AC" w:rsidP="00AA6CFD">
      <w:pPr>
        <w:shd w:val="clear" w:color="auto" w:fill="FFFFFF"/>
        <w:spacing w:before="100" w:beforeAutospacing="1" w:after="100" w:afterAutospacing="1" w:line="240" w:lineRule="auto"/>
        <w:ind w:left="720"/>
        <w:rPr>
          <w:rFonts w:eastAsia="Times New Roman" w:cstheme="minorHAnsi"/>
          <w:color w:val="000000"/>
          <w:sz w:val="24"/>
          <w:szCs w:val="24"/>
        </w:rPr>
      </w:pPr>
    </w:p>
    <w:p w14:paraId="23D0A447" w14:textId="6B9F5EE2" w:rsidR="00AA6CFD" w:rsidRDefault="00D201F3" w:rsidP="00EE23B0">
      <w:pPr>
        <w:spacing w:after="0" w:line="240" w:lineRule="auto"/>
        <w:jc w:val="center"/>
        <w:rPr>
          <w:b/>
          <w:sz w:val="28"/>
          <w:szCs w:val="28"/>
        </w:rPr>
      </w:pPr>
      <w:r w:rsidRPr="001C2405">
        <w:rPr>
          <w:b/>
          <w:noProof/>
          <w:sz w:val="28"/>
          <w:szCs w:val="28"/>
        </w:rPr>
        <w:lastRenderedPageBreak/>
        <mc:AlternateContent>
          <mc:Choice Requires="wps">
            <w:drawing>
              <wp:anchor distT="45720" distB="45720" distL="114300" distR="114300" simplePos="0" relativeHeight="251658268" behindDoc="0" locked="0" layoutInCell="1" allowOverlap="1" wp14:anchorId="166BFDE1" wp14:editId="337FC640">
                <wp:simplePos x="0" y="0"/>
                <wp:positionH relativeFrom="column">
                  <wp:posOffset>4162425</wp:posOffset>
                </wp:positionH>
                <wp:positionV relativeFrom="paragraph">
                  <wp:posOffset>5079</wp:posOffset>
                </wp:positionV>
                <wp:extent cx="2471420" cy="1819275"/>
                <wp:effectExtent l="0" t="0" r="2413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19275"/>
                        </a:xfrm>
                        <a:prstGeom prst="rect">
                          <a:avLst/>
                        </a:prstGeom>
                        <a:solidFill>
                          <a:schemeClr val="bg1">
                            <a:lumMod val="85000"/>
                          </a:schemeClr>
                        </a:solidFill>
                        <a:ln w="9525">
                          <a:solidFill>
                            <a:srgbClr val="000000"/>
                          </a:solidFill>
                          <a:miter lim="800000"/>
                          <a:headEnd/>
                          <a:tailEnd/>
                        </a:ln>
                      </wps:spPr>
                      <wps:txbx>
                        <w:txbxContent>
                          <w:p w14:paraId="7572C3DF" w14:textId="66FA83F1" w:rsidR="00527C17" w:rsidRDefault="00527C17" w:rsidP="00CD37AC">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4ED1413D" w14:textId="77777777" w:rsidR="00527C17" w:rsidRPr="004B6EE6" w:rsidRDefault="00527C17" w:rsidP="00CD37AC">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CC0AB7C" w14:textId="77777777" w:rsidR="00527C17" w:rsidRDefault="00527C17" w:rsidP="00CD37AC">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167F8439" w14:textId="77777777" w:rsidR="00527C17" w:rsidRDefault="00527C17" w:rsidP="00CD37AC">
                            <w:pPr>
                              <w:spacing w:after="0" w:line="240" w:lineRule="auto"/>
                              <w:rPr>
                                <w:sz w:val="24"/>
                                <w:szCs w:val="24"/>
                              </w:rPr>
                            </w:pPr>
                          </w:p>
                          <w:p w14:paraId="35003FD2" w14:textId="77777777" w:rsidR="00527C17" w:rsidRPr="00300F7C" w:rsidRDefault="00527C17" w:rsidP="00CD37AC">
                            <w:pPr>
                              <w:spacing w:after="0" w:line="240" w:lineRule="auto"/>
                              <w:rPr>
                                <w:rFonts w:ascii="Calibri" w:hAnsi="Calibri"/>
                                <w:b/>
                                <w:color w:val="212121"/>
                                <w:sz w:val="24"/>
                                <w:szCs w:val="24"/>
                                <w:shd w:val="clear" w:color="auto" w:fill="FFFFFF"/>
                              </w:rPr>
                            </w:pPr>
                          </w:p>
                          <w:p w14:paraId="659D2F35" w14:textId="77777777" w:rsidR="00527C17" w:rsidRPr="007E171A" w:rsidRDefault="00527C17" w:rsidP="00CD37A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FDE1" id="Text Box 23" o:spid="_x0000_s1034" type="#_x0000_t202" style="position:absolute;left:0;text-align:left;margin-left:327.75pt;margin-top:.4pt;width:194.6pt;height:143.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" fillcolor="#d8d8d8 [2732]">
                <v:textbox>
                  <w:txbxContent>
                    <w:p w14:paraId="7572C3DF" w14:textId="66FA83F1" w:rsidR="00527C17" w:rsidRDefault="00527C17" w:rsidP="00CD37AC">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4ED1413D" w14:textId="77777777" w:rsidR="00527C17" w:rsidRPr="004B6EE6" w:rsidRDefault="00527C17" w:rsidP="00CD37AC">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CC0AB7C" w14:textId="77777777" w:rsidR="00527C17" w:rsidRDefault="00527C17" w:rsidP="00CD37AC">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167F8439" w14:textId="77777777" w:rsidR="00527C17" w:rsidRDefault="00527C17" w:rsidP="00CD37AC">
                      <w:pPr>
                        <w:spacing w:after="0" w:line="240" w:lineRule="auto"/>
                        <w:rPr>
                          <w:sz w:val="24"/>
                          <w:szCs w:val="24"/>
                        </w:rPr>
                      </w:pPr>
                    </w:p>
                    <w:p w14:paraId="35003FD2" w14:textId="77777777" w:rsidR="00527C17" w:rsidRPr="00300F7C" w:rsidRDefault="00527C17" w:rsidP="00CD37AC">
                      <w:pPr>
                        <w:spacing w:after="0" w:line="240" w:lineRule="auto"/>
                        <w:rPr>
                          <w:rFonts w:ascii="Calibri" w:hAnsi="Calibri"/>
                          <w:b/>
                          <w:color w:val="212121"/>
                          <w:sz w:val="24"/>
                          <w:szCs w:val="24"/>
                          <w:shd w:val="clear" w:color="auto" w:fill="FFFFFF"/>
                        </w:rPr>
                      </w:pPr>
                    </w:p>
                    <w:p w14:paraId="659D2F35" w14:textId="77777777" w:rsidR="00527C17" w:rsidRPr="007E171A" w:rsidRDefault="00527C17" w:rsidP="00CD37AC">
                      <w:pPr>
                        <w:rPr>
                          <w:sz w:val="24"/>
                          <w:szCs w:val="24"/>
                        </w:rPr>
                      </w:pPr>
                    </w:p>
                  </w:txbxContent>
                </v:textbox>
              </v:shape>
            </w:pict>
          </mc:Fallback>
        </mc:AlternateContent>
      </w:r>
      <w:r w:rsidR="00CD37AC" w:rsidRPr="001C2405">
        <w:rPr>
          <w:b/>
          <w:noProof/>
          <w:sz w:val="28"/>
          <w:szCs w:val="28"/>
        </w:rPr>
        <mc:AlternateContent>
          <mc:Choice Requires="wps">
            <w:drawing>
              <wp:anchor distT="45720" distB="45720" distL="114300" distR="114300" simplePos="0" relativeHeight="251658267" behindDoc="0" locked="0" layoutInCell="1" allowOverlap="1" wp14:anchorId="2479107D" wp14:editId="594D748A">
                <wp:simplePos x="0" y="0"/>
                <wp:positionH relativeFrom="column">
                  <wp:posOffset>1381125</wp:posOffset>
                </wp:positionH>
                <wp:positionV relativeFrom="paragraph">
                  <wp:posOffset>14605</wp:posOffset>
                </wp:positionV>
                <wp:extent cx="2471420" cy="2371725"/>
                <wp:effectExtent l="0" t="0" r="2413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0B821B68" w14:textId="77777777" w:rsidR="00527C17" w:rsidRPr="007E171A" w:rsidRDefault="00527C17" w:rsidP="00CD37AC">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196225E6" w14:textId="608F1ED0" w:rsidR="00527C17" w:rsidRDefault="00527C17" w:rsidP="00CD37AC">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6554961C" w14:textId="77777777" w:rsidR="00527C17" w:rsidRDefault="00527C17" w:rsidP="00CD37AC">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790F9ACB" w14:textId="77777777" w:rsidR="00527C17" w:rsidRDefault="00527C17" w:rsidP="00CD37AC">
                            <w:pPr>
                              <w:spacing w:after="0" w:line="240" w:lineRule="auto"/>
                              <w:rPr>
                                <w:rFonts w:ascii="Calibri" w:hAnsi="Calibri"/>
                                <w:color w:val="212121"/>
                                <w:sz w:val="24"/>
                                <w:szCs w:val="24"/>
                                <w:shd w:val="clear" w:color="auto" w:fill="FFFFFF"/>
                              </w:rPr>
                            </w:pPr>
                          </w:p>
                          <w:p w14:paraId="66B249CA" w14:textId="77777777" w:rsidR="00527C17" w:rsidRDefault="00527C17" w:rsidP="00CD37AC">
                            <w:pPr>
                              <w:spacing w:after="0" w:line="240" w:lineRule="auto"/>
                              <w:jc w:val="center"/>
                              <w:rPr>
                                <w:rFonts w:ascii="Calibri" w:hAnsi="Calibri"/>
                                <w:color w:val="212121"/>
                                <w:sz w:val="24"/>
                                <w:szCs w:val="24"/>
                                <w:shd w:val="clear" w:color="auto" w:fill="FFFFFF"/>
                              </w:rPr>
                            </w:pPr>
                            <w:r>
                              <w:rPr>
                                <w:rFonts w:ascii="Calibri" w:hAnsi="Calibri"/>
                                <w:color w:val="212121"/>
                                <w:sz w:val="24"/>
                                <w:szCs w:val="24"/>
                                <w:shd w:val="clear" w:color="auto" w:fill="FFFFFF"/>
                              </w:rPr>
                              <w:t xml:space="preserve">Okay to SAVE, VALIDATE, </w:t>
                            </w:r>
                          </w:p>
                          <w:p w14:paraId="60C5C7E3" w14:textId="77777777" w:rsidR="00527C17" w:rsidRDefault="00527C17" w:rsidP="00CD37AC">
                            <w:pPr>
                              <w:spacing w:after="0" w:line="240" w:lineRule="auto"/>
                              <w:jc w:val="center"/>
                              <w:rPr>
                                <w:rFonts w:ascii="Calibri" w:hAnsi="Calibri"/>
                                <w:color w:val="212121"/>
                                <w:sz w:val="24"/>
                                <w:szCs w:val="24"/>
                                <w:shd w:val="clear" w:color="auto" w:fill="FFFFFF"/>
                              </w:rPr>
                            </w:pPr>
                            <w:r>
                              <w:rPr>
                                <w:rFonts w:ascii="Calibri" w:hAnsi="Calibri"/>
                                <w:color w:val="212121"/>
                                <w:sz w:val="24"/>
                                <w:szCs w:val="24"/>
                                <w:shd w:val="clear" w:color="auto" w:fill="FFFFFF"/>
                              </w:rPr>
                              <w:t>CLOSE THE CHART</w:t>
                            </w:r>
                          </w:p>
                          <w:p w14:paraId="1E9232D2" w14:textId="77777777" w:rsidR="00527C17" w:rsidRPr="00300F7C" w:rsidRDefault="00527C17" w:rsidP="00CD37AC">
                            <w:pPr>
                              <w:spacing w:after="0" w:line="240" w:lineRule="auto"/>
                              <w:rPr>
                                <w:rFonts w:ascii="Calibri" w:hAnsi="Calibri"/>
                                <w:b/>
                                <w:color w:val="212121"/>
                                <w:sz w:val="24"/>
                                <w:szCs w:val="24"/>
                                <w:shd w:val="clear" w:color="auto" w:fill="FFFFFF"/>
                              </w:rPr>
                            </w:pPr>
                          </w:p>
                          <w:p w14:paraId="69B47695" w14:textId="77777777" w:rsidR="00527C17" w:rsidRPr="007E171A" w:rsidRDefault="00527C17" w:rsidP="00CD37A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107D" id="Text Box 19" o:spid="_x0000_s1035" type="#_x0000_t202" style="position:absolute;left:0;text-align:left;margin-left:108.75pt;margin-top:1.15pt;width:194.6pt;height:186.7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" fillcolor="#d8d8d8 [2732]">
                <v:textbox>
                  <w:txbxContent>
                    <w:p w14:paraId="0B821B68" w14:textId="77777777" w:rsidR="00527C17" w:rsidRPr="007E171A" w:rsidRDefault="00527C17" w:rsidP="00CD37AC">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196225E6" w14:textId="608F1ED0" w:rsidR="00527C17" w:rsidRDefault="00527C17" w:rsidP="00CD37AC">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6554961C" w14:textId="77777777" w:rsidR="00527C17" w:rsidRDefault="00527C17" w:rsidP="00CD37AC">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790F9ACB" w14:textId="77777777" w:rsidR="00527C17" w:rsidRDefault="00527C17" w:rsidP="00CD37AC">
                      <w:pPr>
                        <w:spacing w:after="0" w:line="240" w:lineRule="auto"/>
                        <w:rPr>
                          <w:rFonts w:ascii="Calibri" w:hAnsi="Calibri"/>
                          <w:color w:val="212121"/>
                          <w:sz w:val="24"/>
                          <w:szCs w:val="24"/>
                          <w:shd w:val="clear" w:color="auto" w:fill="FFFFFF"/>
                        </w:rPr>
                      </w:pPr>
                    </w:p>
                    <w:p w14:paraId="66B249CA" w14:textId="77777777" w:rsidR="00527C17" w:rsidRDefault="00527C17" w:rsidP="00CD37AC">
                      <w:pPr>
                        <w:spacing w:after="0" w:line="240" w:lineRule="auto"/>
                        <w:jc w:val="center"/>
                        <w:rPr>
                          <w:rFonts w:ascii="Calibri" w:hAnsi="Calibri"/>
                          <w:color w:val="212121"/>
                          <w:sz w:val="24"/>
                          <w:szCs w:val="24"/>
                          <w:shd w:val="clear" w:color="auto" w:fill="FFFFFF"/>
                        </w:rPr>
                      </w:pPr>
                      <w:r>
                        <w:rPr>
                          <w:rFonts w:ascii="Calibri" w:hAnsi="Calibri"/>
                          <w:color w:val="212121"/>
                          <w:sz w:val="24"/>
                          <w:szCs w:val="24"/>
                          <w:shd w:val="clear" w:color="auto" w:fill="FFFFFF"/>
                        </w:rPr>
                        <w:t xml:space="preserve">Okay to SAVE, VALIDATE, </w:t>
                      </w:r>
                    </w:p>
                    <w:p w14:paraId="60C5C7E3" w14:textId="77777777" w:rsidR="00527C17" w:rsidRDefault="00527C17" w:rsidP="00CD37AC">
                      <w:pPr>
                        <w:spacing w:after="0" w:line="240" w:lineRule="auto"/>
                        <w:jc w:val="center"/>
                        <w:rPr>
                          <w:rFonts w:ascii="Calibri" w:hAnsi="Calibri"/>
                          <w:color w:val="212121"/>
                          <w:sz w:val="24"/>
                          <w:szCs w:val="24"/>
                          <w:shd w:val="clear" w:color="auto" w:fill="FFFFFF"/>
                        </w:rPr>
                      </w:pPr>
                      <w:r>
                        <w:rPr>
                          <w:rFonts w:ascii="Calibri" w:hAnsi="Calibri"/>
                          <w:color w:val="212121"/>
                          <w:sz w:val="24"/>
                          <w:szCs w:val="24"/>
                          <w:shd w:val="clear" w:color="auto" w:fill="FFFFFF"/>
                        </w:rPr>
                        <w:t>CLOSE THE CHART</w:t>
                      </w:r>
                    </w:p>
                    <w:p w14:paraId="1E9232D2" w14:textId="77777777" w:rsidR="00527C17" w:rsidRPr="00300F7C" w:rsidRDefault="00527C17" w:rsidP="00CD37AC">
                      <w:pPr>
                        <w:spacing w:after="0" w:line="240" w:lineRule="auto"/>
                        <w:rPr>
                          <w:rFonts w:ascii="Calibri" w:hAnsi="Calibri"/>
                          <w:b/>
                          <w:color w:val="212121"/>
                          <w:sz w:val="24"/>
                          <w:szCs w:val="24"/>
                          <w:shd w:val="clear" w:color="auto" w:fill="FFFFFF"/>
                        </w:rPr>
                      </w:pPr>
                    </w:p>
                    <w:p w14:paraId="69B47695" w14:textId="77777777" w:rsidR="00527C17" w:rsidRPr="007E171A" w:rsidRDefault="00527C17" w:rsidP="00CD37AC">
                      <w:pPr>
                        <w:rPr>
                          <w:sz w:val="24"/>
                          <w:szCs w:val="24"/>
                        </w:rPr>
                      </w:pPr>
                    </w:p>
                  </w:txbxContent>
                </v:textbox>
                <w10:wrap type="square"/>
              </v:shape>
            </w:pict>
          </mc:Fallback>
        </mc:AlternateContent>
      </w:r>
      <w:r w:rsidR="00CD37AC" w:rsidRPr="001C2405">
        <w:rPr>
          <w:b/>
          <w:noProof/>
          <w:sz w:val="28"/>
          <w:szCs w:val="28"/>
        </w:rPr>
        <mc:AlternateContent>
          <mc:Choice Requires="wps">
            <w:drawing>
              <wp:anchor distT="45720" distB="45720" distL="114300" distR="114300" simplePos="0" relativeHeight="251658266" behindDoc="0" locked="0" layoutInCell="1" allowOverlap="1" wp14:anchorId="758C1D7A" wp14:editId="1B53D75F">
                <wp:simplePos x="0" y="0"/>
                <wp:positionH relativeFrom="page">
                  <wp:posOffset>133350</wp:posOffset>
                </wp:positionH>
                <wp:positionV relativeFrom="paragraph">
                  <wp:posOffset>9525</wp:posOffset>
                </wp:positionV>
                <wp:extent cx="1905000" cy="1133475"/>
                <wp:effectExtent l="0" t="0" r="19050"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33475"/>
                        </a:xfrm>
                        <a:prstGeom prst="rect">
                          <a:avLst/>
                        </a:prstGeom>
                        <a:solidFill>
                          <a:schemeClr val="bg1">
                            <a:lumMod val="85000"/>
                          </a:schemeClr>
                        </a:solidFill>
                        <a:ln w="9525">
                          <a:solidFill>
                            <a:srgbClr val="000000"/>
                          </a:solidFill>
                          <a:miter lim="800000"/>
                          <a:headEnd/>
                          <a:tailEnd/>
                        </a:ln>
                      </wps:spPr>
                      <wps:txbx>
                        <w:txbxContent>
                          <w:p w14:paraId="6F60F36B" w14:textId="77777777" w:rsidR="00527C17" w:rsidRDefault="00527C17" w:rsidP="00CD37AC">
                            <w:pPr>
                              <w:rPr>
                                <w:sz w:val="24"/>
                                <w:szCs w:val="24"/>
                              </w:rPr>
                            </w:pPr>
                            <w:r>
                              <w:rPr>
                                <w:sz w:val="24"/>
                                <w:szCs w:val="24"/>
                              </w:rPr>
                              <w:t xml:space="preserve">If a healthcare professional (HCP) calls inquiring about ED REFERRALS for their patients, okay to discuss the above talking points. </w:t>
                            </w:r>
                          </w:p>
                          <w:p w14:paraId="75674D39" w14:textId="77777777" w:rsidR="00527C17" w:rsidRPr="007E171A" w:rsidRDefault="00527C17" w:rsidP="00CD37A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C1D7A" id="Text Box 36" o:spid="_x0000_s1036" type="#_x0000_t202" style="position:absolute;left:0;text-align:left;margin-left:10.5pt;margin-top:.75pt;width:150pt;height:89.25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" fillcolor="#d8d8d8 [2732]">
                <v:textbox>
                  <w:txbxContent>
                    <w:p w14:paraId="6F60F36B" w14:textId="77777777" w:rsidR="00527C17" w:rsidRDefault="00527C17" w:rsidP="00CD37AC">
                      <w:pPr>
                        <w:rPr>
                          <w:sz w:val="24"/>
                          <w:szCs w:val="24"/>
                        </w:rPr>
                      </w:pPr>
                      <w:r>
                        <w:rPr>
                          <w:sz w:val="24"/>
                          <w:szCs w:val="24"/>
                        </w:rPr>
                        <w:t xml:space="preserve">If a healthcare professional (HCP) calls inquiring about ED REFERRALS for their patients, okay to discuss the above talking points. </w:t>
                      </w:r>
                    </w:p>
                    <w:p w14:paraId="75674D39" w14:textId="77777777" w:rsidR="00527C17" w:rsidRPr="007E171A" w:rsidRDefault="00527C17" w:rsidP="00CD37AC">
                      <w:pPr>
                        <w:rPr>
                          <w:sz w:val="24"/>
                          <w:szCs w:val="24"/>
                        </w:rPr>
                      </w:pPr>
                    </w:p>
                  </w:txbxContent>
                </v:textbox>
                <w10:wrap type="square" anchorx="page"/>
              </v:shape>
            </w:pict>
          </mc:Fallback>
        </mc:AlternateContent>
      </w:r>
    </w:p>
    <w:p w14:paraId="163B0DE3" w14:textId="77777777" w:rsidR="00AA6CFD" w:rsidRDefault="00AA6CFD" w:rsidP="00EE23B0">
      <w:pPr>
        <w:spacing w:after="0" w:line="240" w:lineRule="auto"/>
        <w:jc w:val="center"/>
        <w:rPr>
          <w:b/>
          <w:sz w:val="28"/>
          <w:szCs w:val="28"/>
        </w:rPr>
      </w:pPr>
    </w:p>
    <w:p w14:paraId="72908BFD" w14:textId="0A38CE9B" w:rsidR="00AA6CFD" w:rsidRDefault="004B6796" w:rsidP="00EE23B0">
      <w:pPr>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31" behindDoc="0" locked="0" layoutInCell="1" allowOverlap="1" wp14:anchorId="5A2B4A5C" wp14:editId="52EFF8F2">
                <wp:simplePos x="0" y="0"/>
                <wp:positionH relativeFrom="column">
                  <wp:posOffset>1104900</wp:posOffset>
                </wp:positionH>
                <wp:positionV relativeFrom="paragraph">
                  <wp:posOffset>216535</wp:posOffset>
                </wp:positionV>
                <wp:extent cx="314325" cy="228600"/>
                <wp:effectExtent l="0" t="19050" r="47625" b="38100"/>
                <wp:wrapNone/>
                <wp:docPr id="220" name="Right Arrow 220"/>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902B691">
              <v:shape id="Right Arrow 220" style="position:absolute;margin-left:87pt;margin-top:17.05pt;width:24.75pt;height:18pt;z-index:2516583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" w14:anchorId="74F05A8A"/>
            </w:pict>
          </mc:Fallback>
        </mc:AlternateContent>
      </w:r>
    </w:p>
    <w:p w14:paraId="2E57508A" w14:textId="1123931C" w:rsidR="00AA6CFD" w:rsidRDefault="004B6796" w:rsidP="00EE23B0">
      <w:pPr>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32" behindDoc="0" locked="0" layoutInCell="1" allowOverlap="1" wp14:anchorId="04DA84F3" wp14:editId="6C92B51F">
                <wp:simplePos x="0" y="0"/>
                <wp:positionH relativeFrom="column">
                  <wp:posOffset>3838575</wp:posOffset>
                </wp:positionH>
                <wp:positionV relativeFrom="paragraph">
                  <wp:posOffset>205105</wp:posOffset>
                </wp:positionV>
                <wp:extent cx="314325" cy="228600"/>
                <wp:effectExtent l="0" t="19050" r="47625" b="38100"/>
                <wp:wrapNone/>
                <wp:docPr id="221" name="Right Arrow 221"/>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52B58781">
              <v:shape id="Right Arrow 221" style="position:absolute;margin-left:302.25pt;margin-top:16.15pt;width:24.75pt;height:18pt;z-index:25165833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" w14:anchorId="690CC564"/>
            </w:pict>
          </mc:Fallback>
        </mc:AlternateContent>
      </w:r>
    </w:p>
    <w:p w14:paraId="66B979B3" w14:textId="6EDE7088" w:rsidR="00CD37AC" w:rsidRDefault="00CD37AC" w:rsidP="00EE23B0">
      <w:pPr>
        <w:spacing w:after="0" w:line="240" w:lineRule="auto"/>
        <w:jc w:val="center"/>
        <w:rPr>
          <w:b/>
          <w:sz w:val="28"/>
          <w:szCs w:val="28"/>
        </w:rPr>
      </w:pPr>
    </w:p>
    <w:p w14:paraId="747EB160" w14:textId="7628823A" w:rsidR="00CD37AC" w:rsidRDefault="00CD37AC" w:rsidP="00EE23B0">
      <w:pPr>
        <w:spacing w:after="0" w:line="240" w:lineRule="auto"/>
        <w:jc w:val="center"/>
        <w:rPr>
          <w:b/>
          <w:sz w:val="28"/>
          <w:szCs w:val="28"/>
        </w:rPr>
      </w:pPr>
    </w:p>
    <w:p w14:paraId="3B67988D" w14:textId="0A0F588B" w:rsidR="00CD37AC" w:rsidRDefault="00CD37AC" w:rsidP="00EE23B0">
      <w:pPr>
        <w:spacing w:after="0" w:line="240" w:lineRule="auto"/>
        <w:jc w:val="center"/>
        <w:rPr>
          <w:b/>
          <w:sz w:val="28"/>
          <w:szCs w:val="28"/>
        </w:rPr>
      </w:pPr>
    </w:p>
    <w:p w14:paraId="105429A0" w14:textId="56182C3A" w:rsidR="00CD37AC" w:rsidRDefault="00CD37AC" w:rsidP="00EE23B0">
      <w:pPr>
        <w:spacing w:after="0" w:line="240" w:lineRule="auto"/>
        <w:jc w:val="center"/>
        <w:rPr>
          <w:b/>
          <w:sz w:val="28"/>
          <w:szCs w:val="28"/>
        </w:rPr>
      </w:pPr>
    </w:p>
    <w:p w14:paraId="07CD8EC8" w14:textId="06824A33" w:rsidR="00AA6CFD" w:rsidRDefault="00AA6CFD" w:rsidP="00EE23B0">
      <w:pPr>
        <w:spacing w:after="0" w:line="240" w:lineRule="auto"/>
        <w:jc w:val="center"/>
        <w:rPr>
          <w:b/>
          <w:sz w:val="28"/>
          <w:szCs w:val="28"/>
        </w:rPr>
      </w:pPr>
    </w:p>
    <w:p w14:paraId="73EB5636" w14:textId="77777777" w:rsidR="00AA6CFD" w:rsidRDefault="00AA6CFD" w:rsidP="00EE23B0">
      <w:pPr>
        <w:spacing w:after="0" w:line="240" w:lineRule="auto"/>
        <w:jc w:val="center"/>
        <w:rPr>
          <w:b/>
          <w:sz w:val="28"/>
          <w:szCs w:val="28"/>
        </w:rPr>
      </w:pPr>
    </w:p>
    <w:p w14:paraId="2657415E"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7C736E6A" w14:textId="069405A5"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735FCC58" w14:textId="32F6E5AD"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3D2F4547"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598191A1"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5ABCA959"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12B9AFB3"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78961CDF"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31DE95B7"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43226D50" w14:textId="77777777" w:rsidR="00CD37AC" w:rsidRDefault="00CD37AC"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p>
    <w:p w14:paraId="1AC87C1E" w14:textId="7E43D549" w:rsidR="00AA6CFD" w:rsidRPr="00620178" w:rsidRDefault="00C74369" w:rsidP="00CD37AC">
      <w:pPr>
        <w:shd w:val="clear" w:color="auto" w:fill="FFFFFF"/>
        <w:spacing w:before="100" w:beforeAutospacing="1" w:after="100" w:afterAutospacing="1" w:line="240" w:lineRule="auto"/>
        <w:ind w:left="-540"/>
        <w:rPr>
          <w:rFonts w:eastAsia="Times New Roman" w:cstheme="minorHAnsi"/>
          <w:color w:val="000000"/>
          <w:sz w:val="24"/>
          <w:szCs w:val="24"/>
          <w:u w:val="single"/>
        </w:rPr>
      </w:pPr>
      <w:r>
        <w:rPr>
          <w:rFonts w:eastAsia="Times New Roman" w:cstheme="minorHAnsi"/>
          <w:color w:val="000000"/>
          <w:sz w:val="24"/>
          <w:szCs w:val="24"/>
          <w:u w:val="single"/>
        </w:rPr>
        <w:t xml:space="preserve">GPHL </w:t>
      </w:r>
      <w:r w:rsidR="00AA6CFD" w:rsidRPr="00620178">
        <w:rPr>
          <w:rFonts w:eastAsia="Times New Roman" w:cstheme="minorHAnsi"/>
          <w:color w:val="000000"/>
          <w:sz w:val="24"/>
          <w:szCs w:val="24"/>
          <w:u w:val="single"/>
        </w:rPr>
        <w:t>TESTING INSTRUCTIONS</w:t>
      </w:r>
    </w:p>
    <w:p w14:paraId="184E4D83" w14:textId="3F3D6208" w:rsidR="00AA6CFD" w:rsidRPr="00620178" w:rsidRDefault="00C74369" w:rsidP="00B241B5">
      <w:pPr>
        <w:numPr>
          <w:ilvl w:val="0"/>
          <w:numId w:val="2"/>
        </w:numPr>
        <w:shd w:val="clear" w:color="auto" w:fill="FFFFFF"/>
        <w:tabs>
          <w:tab w:val="clear" w:pos="720"/>
          <w:tab w:val="num" w:pos="0"/>
        </w:tabs>
        <w:spacing w:before="100" w:beforeAutospacing="1" w:after="100" w:afterAutospacing="1" w:line="240" w:lineRule="auto"/>
        <w:rPr>
          <w:rFonts w:eastAsia="Times New Roman" w:cstheme="minorHAnsi"/>
          <w:color w:val="000000"/>
          <w:sz w:val="24"/>
          <w:szCs w:val="24"/>
        </w:rPr>
      </w:pPr>
      <w:r>
        <w:rPr>
          <w:rFonts w:cstheme="minorHAnsi"/>
          <w:color w:val="201F1E"/>
          <w:sz w:val="24"/>
          <w:szCs w:val="24"/>
          <w:shd w:val="clear" w:color="auto" w:fill="FFFFFF"/>
        </w:rPr>
        <w:t xml:space="preserve">If testing sample at GPHL, </w:t>
      </w:r>
      <w:r w:rsidR="00AA6CFD" w:rsidRPr="002B4792">
        <w:rPr>
          <w:rFonts w:cstheme="minorHAnsi"/>
          <w:color w:val="201F1E"/>
          <w:sz w:val="24"/>
          <w:szCs w:val="24"/>
          <w:shd w:val="clear" w:color="auto" w:fill="FFFFFF"/>
        </w:rPr>
        <w:t xml:space="preserve">Collect a </w:t>
      </w:r>
      <w:r w:rsidR="00AA6CFD" w:rsidRPr="002B4792">
        <w:rPr>
          <w:rFonts w:cstheme="minorHAnsi"/>
          <w:b/>
          <w:color w:val="201F1E"/>
          <w:sz w:val="24"/>
          <w:szCs w:val="24"/>
          <w:shd w:val="clear" w:color="auto" w:fill="FFFFFF"/>
        </w:rPr>
        <w:t>nasopharyngeal (NP) swab ONLY.</w:t>
      </w:r>
      <w:r w:rsidR="00AA6CFD">
        <w:rPr>
          <w:rFonts w:cstheme="minorHAnsi"/>
          <w:b/>
          <w:color w:val="201F1E"/>
          <w:sz w:val="24"/>
          <w:szCs w:val="24"/>
          <w:shd w:val="clear" w:color="auto" w:fill="FFFFFF"/>
        </w:rPr>
        <w:t xml:space="preserve"> </w:t>
      </w:r>
      <w:r w:rsidR="00AA6CFD">
        <w:rPr>
          <w:rFonts w:cstheme="minorHAnsi"/>
          <w:color w:val="201F1E"/>
          <w:sz w:val="24"/>
          <w:szCs w:val="24"/>
          <w:shd w:val="clear" w:color="auto" w:fill="FFFFFF"/>
        </w:rPr>
        <w:t xml:space="preserve">  U</w:t>
      </w:r>
      <w:r w:rsidR="00AA6CFD" w:rsidRPr="00620178">
        <w:rPr>
          <w:rFonts w:cstheme="minorHAnsi"/>
          <w:color w:val="201F1E"/>
          <w:sz w:val="24"/>
          <w:szCs w:val="24"/>
          <w:shd w:val="clear" w:color="auto" w:fill="FFFFFF"/>
        </w:rPr>
        <w:t xml:space="preserve">se only synthetic fiber swabs with plastic shafts. Do not use calcium alginate swabs or swabs with wooden shafts, as they may contain substances that inactivate some viruses and inhibit PCR testing. Place </w:t>
      </w:r>
      <w:r w:rsidR="00AA6CFD">
        <w:rPr>
          <w:rFonts w:cstheme="minorHAnsi"/>
          <w:color w:val="201F1E"/>
          <w:sz w:val="24"/>
          <w:szCs w:val="24"/>
          <w:shd w:val="clear" w:color="auto" w:fill="FFFFFF"/>
        </w:rPr>
        <w:t xml:space="preserve">the </w:t>
      </w:r>
      <w:r w:rsidR="00AA6CFD" w:rsidRPr="00620178">
        <w:rPr>
          <w:rFonts w:cstheme="minorHAnsi"/>
          <w:color w:val="201F1E"/>
          <w:sz w:val="24"/>
          <w:szCs w:val="24"/>
          <w:shd w:val="clear" w:color="auto" w:fill="FFFFFF"/>
        </w:rPr>
        <w:t>sw</w:t>
      </w:r>
      <w:r w:rsidR="00AA6CFD">
        <w:rPr>
          <w:rFonts w:cstheme="minorHAnsi"/>
          <w:color w:val="201F1E"/>
          <w:sz w:val="24"/>
          <w:szCs w:val="24"/>
          <w:shd w:val="clear" w:color="auto" w:fill="FFFFFF"/>
        </w:rPr>
        <w:t>ab</w:t>
      </w:r>
      <w:r w:rsidR="00AA6CFD" w:rsidRPr="00620178">
        <w:rPr>
          <w:rFonts w:cstheme="minorHAnsi"/>
          <w:color w:val="201F1E"/>
          <w:sz w:val="24"/>
          <w:szCs w:val="24"/>
          <w:shd w:val="clear" w:color="auto" w:fill="FFFFFF"/>
        </w:rPr>
        <w:t xml:space="preserve"> immediately into a sterile tube containing 2-3 ml of viral transport media</w:t>
      </w:r>
      <w:r w:rsidR="00AA6CFD">
        <w:rPr>
          <w:rFonts w:cstheme="minorHAnsi"/>
          <w:color w:val="201F1E"/>
          <w:sz w:val="24"/>
          <w:szCs w:val="24"/>
          <w:shd w:val="clear" w:color="auto" w:fill="FFFFFF"/>
        </w:rPr>
        <w:t>.</w:t>
      </w:r>
    </w:p>
    <w:p w14:paraId="0F00606D" w14:textId="77777777" w:rsidR="00AA6CFD" w:rsidRPr="0072746C" w:rsidRDefault="00AA6CFD" w:rsidP="00B241B5">
      <w:pPr>
        <w:numPr>
          <w:ilvl w:val="0"/>
          <w:numId w:val="2"/>
        </w:numPr>
        <w:shd w:val="clear" w:color="auto" w:fill="FFFFFF"/>
        <w:tabs>
          <w:tab w:val="clear" w:pos="720"/>
          <w:tab w:val="num" w:pos="360"/>
        </w:tabs>
        <w:spacing w:before="100" w:beforeAutospacing="1" w:after="100" w:afterAutospacing="1" w:line="240" w:lineRule="auto"/>
        <w:rPr>
          <w:rFonts w:eastAsia="Times New Roman" w:cstheme="minorHAnsi"/>
          <w:color w:val="000000"/>
          <w:sz w:val="24"/>
          <w:szCs w:val="24"/>
        </w:rPr>
      </w:pPr>
      <w:r w:rsidRPr="0072746C">
        <w:rPr>
          <w:rFonts w:cstheme="minorHAnsi"/>
          <w:color w:val="201F1E"/>
          <w:sz w:val="24"/>
          <w:szCs w:val="24"/>
          <w:shd w:val="clear" w:color="auto" w:fill="FFFFFF"/>
        </w:rPr>
        <w:t xml:space="preserve">Store swabs promptly after collection at 2-8 </w:t>
      </w:r>
      <w:proofErr w:type="spellStart"/>
      <w:r w:rsidRPr="0072746C">
        <w:rPr>
          <w:rFonts w:cstheme="minorHAnsi"/>
          <w:color w:val="201F1E"/>
          <w:sz w:val="24"/>
          <w:szCs w:val="24"/>
          <w:shd w:val="clear" w:color="auto" w:fill="FFFFFF"/>
        </w:rPr>
        <w:t>deg</w:t>
      </w:r>
      <w:proofErr w:type="spellEnd"/>
      <w:r w:rsidRPr="0072746C">
        <w:rPr>
          <w:rFonts w:cstheme="minorHAnsi"/>
          <w:color w:val="201F1E"/>
          <w:sz w:val="24"/>
          <w:szCs w:val="24"/>
          <w:shd w:val="clear" w:color="auto" w:fill="FFFFFF"/>
        </w:rPr>
        <w:t xml:space="preserve"> Celsius/ 35-46 </w:t>
      </w:r>
      <w:proofErr w:type="spellStart"/>
      <w:r w:rsidRPr="0072746C">
        <w:rPr>
          <w:rFonts w:cstheme="minorHAnsi"/>
          <w:color w:val="201F1E"/>
          <w:sz w:val="24"/>
          <w:szCs w:val="24"/>
          <w:shd w:val="clear" w:color="auto" w:fill="FFFFFF"/>
        </w:rPr>
        <w:t>deg</w:t>
      </w:r>
      <w:proofErr w:type="spellEnd"/>
      <w:r w:rsidRPr="0072746C">
        <w:rPr>
          <w:rFonts w:cstheme="minorHAnsi"/>
          <w:color w:val="201F1E"/>
          <w:sz w:val="24"/>
          <w:szCs w:val="24"/>
          <w:shd w:val="clear" w:color="auto" w:fill="FFFFFF"/>
        </w:rPr>
        <w:t xml:space="preserve"> Fahrenheit for no more than 72 hours prior to transporting. </w:t>
      </w:r>
    </w:p>
    <w:p w14:paraId="1C7FF42A" w14:textId="77777777" w:rsidR="00AA6CFD" w:rsidRDefault="00AA6CFD" w:rsidP="00B241B5">
      <w:pPr>
        <w:numPr>
          <w:ilvl w:val="0"/>
          <w:numId w:val="2"/>
        </w:numPr>
        <w:shd w:val="clear" w:color="auto" w:fill="FFFFFF"/>
        <w:tabs>
          <w:tab w:val="clear" w:pos="720"/>
          <w:tab w:val="num" w:pos="360"/>
        </w:tabs>
        <w:spacing w:before="100" w:beforeAutospacing="1" w:after="100" w:afterAutospacing="1" w:line="240" w:lineRule="auto"/>
        <w:rPr>
          <w:rFonts w:eastAsia="Times New Roman" w:cstheme="minorHAnsi"/>
          <w:color w:val="000000"/>
          <w:sz w:val="24"/>
          <w:szCs w:val="24"/>
        </w:rPr>
      </w:pPr>
      <w:r w:rsidRPr="0072746C">
        <w:rPr>
          <w:rFonts w:eastAsia="Times New Roman" w:cstheme="minorHAnsi"/>
          <w:color w:val="000000"/>
          <w:sz w:val="24"/>
          <w:szCs w:val="24"/>
        </w:rPr>
        <w:t xml:space="preserve">Most specimens need to </w:t>
      </w:r>
      <w:proofErr w:type="gramStart"/>
      <w:r w:rsidRPr="0072746C">
        <w:rPr>
          <w:rFonts w:eastAsia="Times New Roman" w:cstheme="minorHAnsi"/>
          <w:color w:val="000000"/>
          <w:sz w:val="24"/>
          <w:szCs w:val="24"/>
        </w:rPr>
        <w:t>be shipped</w:t>
      </w:r>
      <w:proofErr w:type="gramEnd"/>
      <w:r w:rsidRPr="0072746C">
        <w:rPr>
          <w:rFonts w:eastAsia="Times New Roman" w:cstheme="minorHAnsi"/>
          <w:color w:val="000000"/>
          <w:sz w:val="24"/>
          <w:szCs w:val="24"/>
        </w:rPr>
        <w:t xml:space="preserve"> in a CATEGORY B Lab shipping container.</w:t>
      </w:r>
    </w:p>
    <w:p w14:paraId="73C6BC6E" w14:textId="77777777" w:rsidR="00AA6CFD" w:rsidRPr="00D44424" w:rsidRDefault="00AA6CFD" w:rsidP="00AA6CFD">
      <w:pPr>
        <w:shd w:val="clear" w:color="auto" w:fill="FFFFFF"/>
        <w:spacing w:before="100" w:beforeAutospacing="1" w:after="100" w:afterAutospacing="1" w:line="240" w:lineRule="auto"/>
        <w:jc w:val="center"/>
        <w:rPr>
          <w:rFonts w:eastAsia="Times New Roman" w:cstheme="minorHAnsi"/>
          <w:b/>
          <w:color w:val="000000"/>
          <w:sz w:val="24"/>
          <w:szCs w:val="24"/>
        </w:rPr>
      </w:pPr>
      <w:r w:rsidRPr="002B4792">
        <w:rPr>
          <w:rFonts w:eastAsia="Times New Roman" w:cstheme="minorHAnsi"/>
          <w:b/>
          <w:color w:val="000000"/>
          <w:sz w:val="24"/>
          <w:szCs w:val="24"/>
        </w:rPr>
        <w:lastRenderedPageBreak/>
        <w:t xml:space="preserve">If the test </w:t>
      </w:r>
      <w:proofErr w:type="gramStart"/>
      <w:r w:rsidRPr="002B4792">
        <w:rPr>
          <w:rFonts w:eastAsia="Times New Roman" w:cstheme="minorHAnsi"/>
          <w:b/>
          <w:color w:val="000000"/>
          <w:sz w:val="24"/>
          <w:szCs w:val="24"/>
        </w:rPr>
        <w:t>is approved</w:t>
      </w:r>
      <w:proofErr w:type="gramEnd"/>
      <w:r w:rsidRPr="002B4792">
        <w:rPr>
          <w:rFonts w:eastAsia="Times New Roman" w:cstheme="minorHAnsi"/>
          <w:b/>
          <w:color w:val="000000"/>
          <w:sz w:val="24"/>
          <w:szCs w:val="24"/>
        </w:rPr>
        <w:t xml:space="preserve"> by DPH, the MD will be notified by DPH via email address the provider provides on the PUI form.  The email will contain specimen shipment instructions</w:t>
      </w:r>
      <w:r>
        <w:rPr>
          <w:rFonts w:eastAsia="Times New Roman" w:cstheme="minorHAnsi"/>
          <w:b/>
          <w:color w:val="000000"/>
          <w:sz w:val="24"/>
          <w:szCs w:val="24"/>
        </w:rPr>
        <w:t>.</w:t>
      </w:r>
    </w:p>
    <w:p w14:paraId="2A37CB9D" w14:textId="77777777" w:rsidR="00AA6CFD" w:rsidRPr="00620178" w:rsidRDefault="00AA6CFD" w:rsidP="00AA6CFD">
      <w:pPr>
        <w:ind w:left="-540"/>
        <w:rPr>
          <w:rFonts w:cstheme="minorHAnsi"/>
          <w:sz w:val="24"/>
          <w:szCs w:val="24"/>
          <w:u w:val="single"/>
        </w:rPr>
      </w:pPr>
      <w:r w:rsidRPr="00620178">
        <w:rPr>
          <w:rFonts w:cstheme="minorHAnsi"/>
          <w:sz w:val="24"/>
          <w:szCs w:val="24"/>
          <w:u w:val="single"/>
        </w:rPr>
        <w:t>TESTING EQUIPMENT, BOXES, and KITS</w:t>
      </w:r>
    </w:p>
    <w:p w14:paraId="398AFF0E" w14:textId="77777777" w:rsidR="00AA6CFD" w:rsidRDefault="00AA6CFD" w:rsidP="00B241B5">
      <w:pPr>
        <w:pStyle w:val="ListParagraph"/>
        <w:numPr>
          <w:ilvl w:val="0"/>
          <w:numId w:val="2"/>
        </w:numPr>
        <w:tabs>
          <w:tab w:val="clear" w:pos="720"/>
          <w:tab w:val="num" w:pos="360"/>
        </w:tabs>
        <w:rPr>
          <w:rFonts w:cstheme="minorHAnsi"/>
          <w:sz w:val="24"/>
          <w:szCs w:val="24"/>
        </w:rPr>
      </w:pPr>
      <w:r w:rsidRPr="00620178">
        <w:rPr>
          <w:rFonts w:cstheme="minorHAnsi"/>
          <w:sz w:val="24"/>
          <w:szCs w:val="24"/>
        </w:rPr>
        <w:t xml:space="preserve">At this time, DPH is not supplying swab kits, PPE to healthcare facilities, </w:t>
      </w:r>
      <w:proofErr w:type="gramStart"/>
      <w:r w:rsidRPr="00620178">
        <w:rPr>
          <w:rFonts w:cstheme="minorHAnsi"/>
          <w:sz w:val="24"/>
          <w:szCs w:val="24"/>
        </w:rPr>
        <w:t>lab specimen shipment boxes</w:t>
      </w:r>
      <w:proofErr w:type="gramEnd"/>
      <w:r w:rsidRPr="00620178">
        <w:rPr>
          <w:rFonts w:cstheme="minorHAnsi"/>
          <w:sz w:val="24"/>
          <w:szCs w:val="24"/>
        </w:rPr>
        <w:t xml:space="preserve"> to hospitals, clinics or doctors’ offices.   </w:t>
      </w:r>
    </w:p>
    <w:p w14:paraId="24679EB2" w14:textId="77777777" w:rsidR="00AA6CFD" w:rsidRDefault="00AA6CFD" w:rsidP="00B241B5">
      <w:pPr>
        <w:pStyle w:val="ListParagraph"/>
        <w:numPr>
          <w:ilvl w:val="0"/>
          <w:numId w:val="2"/>
        </w:numPr>
        <w:tabs>
          <w:tab w:val="clear" w:pos="720"/>
          <w:tab w:val="num" w:pos="360"/>
        </w:tabs>
        <w:rPr>
          <w:rFonts w:cstheme="minorHAnsi"/>
          <w:sz w:val="24"/>
          <w:szCs w:val="24"/>
        </w:rPr>
      </w:pPr>
      <w:r w:rsidRPr="00620178">
        <w:rPr>
          <w:rFonts w:cstheme="minorHAnsi"/>
          <w:sz w:val="24"/>
          <w:szCs w:val="24"/>
        </w:rPr>
        <w:t xml:space="preserve">Have doctor offices contact other labs or hospitals to see if they have supplies and boxes.   HCPs may need to order from their medical supply wholesaler.  </w:t>
      </w:r>
    </w:p>
    <w:p w14:paraId="363FC7A4" w14:textId="77777777" w:rsidR="00AA6CFD" w:rsidRDefault="00AA6CFD" w:rsidP="00B241B5">
      <w:pPr>
        <w:pStyle w:val="ListParagraph"/>
        <w:numPr>
          <w:ilvl w:val="0"/>
          <w:numId w:val="2"/>
        </w:numPr>
        <w:tabs>
          <w:tab w:val="clear" w:pos="720"/>
          <w:tab w:val="num" w:pos="360"/>
        </w:tabs>
        <w:rPr>
          <w:rFonts w:cstheme="minorHAnsi"/>
          <w:sz w:val="24"/>
          <w:szCs w:val="24"/>
        </w:rPr>
      </w:pPr>
      <w:r w:rsidRPr="00620178">
        <w:rPr>
          <w:rFonts w:cstheme="minorHAnsi"/>
          <w:sz w:val="24"/>
          <w:szCs w:val="24"/>
        </w:rPr>
        <w:t xml:space="preserve">FedEx makes Cat B Lab boxes for ~$30. </w:t>
      </w:r>
    </w:p>
    <w:p w14:paraId="47DAA22A" w14:textId="77777777" w:rsidR="000C109A" w:rsidRPr="000C109A" w:rsidRDefault="000C109A" w:rsidP="000C109A">
      <w:pPr>
        <w:pStyle w:val="ListParagraph"/>
        <w:shd w:val="clear" w:color="auto" w:fill="FFFFFF"/>
        <w:spacing w:before="100" w:beforeAutospacing="1" w:after="100" w:afterAutospacing="1" w:line="240" w:lineRule="auto"/>
        <w:rPr>
          <w:rFonts w:eastAsia="Times New Roman" w:cstheme="minorHAnsi"/>
          <w:color w:val="000000"/>
          <w:sz w:val="24"/>
          <w:szCs w:val="24"/>
        </w:rPr>
      </w:pPr>
      <w:r w:rsidRPr="001C2405">
        <w:rPr>
          <w:noProof/>
        </w:rPr>
        <mc:AlternateContent>
          <mc:Choice Requires="wps">
            <w:drawing>
              <wp:anchor distT="45720" distB="45720" distL="114300" distR="114300" simplePos="0" relativeHeight="251658269" behindDoc="0" locked="0" layoutInCell="1" allowOverlap="1" wp14:anchorId="7A7A0956" wp14:editId="36C5206E">
                <wp:simplePos x="0" y="0"/>
                <wp:positionH relativeFrom="page">
                  <wp:posOffset>133350</wp:posOffset>
                </wp:positionH>
                <wp:positionV relativeFrom="paragraph">
                  <wp:posOffset>195580</wp:posOffset>
                </wp:positionV>
                <wp:extent cx="1905000" cy="1304925"/>
                <wp:effectExtent l="0" t="0" r="19050" b="2857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08CC9AE5" w14:textId="77777777" w:rsidR="00527C17" w:rsidRDefault="00527C17" w:rsidP="000C109A">
                            <w:pPr>
                              <w:rPr>
                                <w:sz w:val="24"/>
                                <w:szCs w:val="24"/>
                              </w:rPr>
                            </w:pPr>
                            <w:r>
                              <w:rPr>
                                <w:sz w:val="24"/>
                                <w:szCs w:val="24"/>
                              </w:rPr>
                              <w:t xml:space="preserve">If a healthcare professional (HCP) calls inquiring about TESTING INSTRUCTIONS for their patients, okay to discuss the above talking points. </w:t>
                            </w:r>
                          </w:p>
                          <w:p w14:paraId="2C5F0607" w14:textId="77777777" w:rsidR="00527C17" w:rsidRPr="007E171A" w:rsidRDefault="00527C17" w:rsidP="000C109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A0956" id="Text Box 47" o:spid="_x0000_s1037" type="#_x0000_t202" style="position:absolute;left:0;text-align:left;margin-left:10.5pt;margin-top:15.4pt;width:150pt;height:102.75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" fillcolor="#d8d8d8 [2732]">
                <v:textbox>
                  <w:txbxContent>
                    <w:p w14:paraId="08CC9AE5" w14:textId="77777777" w:rsidR="00527C17" w:rsidRDefault="00527C17" w:rsidP="000C109A">
                      <w:pPr>
                        <w:rPr>
                          <w:sz w:val="24"/>
                          <w:szCs w:val="24"/>
                        </w:rPr>
                      </w:pPr>
                      <w:r>
                        <w:rPr>
                          <w:sz w:val="24"/>
                          <w:szCs w:val="24"/>
                        </w:rPr>
                        <w:t xml:space="preserve">If a healthcare professional (HCP) calls inquiring about TESTING INSTRUCTIONS for their patients, okay to discuss the above talking points. </w:t>
                      </w:r>
                    </w:p>
                    <w:p w14:paraId="2C5F0607" w14:textId="77777777" w:rsidR="00527C17" w:rsidRPr="007E171A" w:rsidRDefault="00527C17" w:rsidP="000C109A">
                      <w:pPr>
                        <w:rPr>
                          <w:sz w:val="24"/>
                          <w:szCs w:val="24"/>
                        </w:rPr>
                      </w:pPr>
                    </w:p>
                  </w:txbxContent>
                </v:textbox>
                <w10:wrap type="square" anchorx="page"/>
              </v:shape>
            </w:pict>
          </mc:Fallback>
        </mc:AlternateContent>
      </w:r>
    </w:p>
    <w:p w14:paraId="298BF8F4" w14:textId="017DBD2F" w:rsidR="000C109A" w:rsidRPr="000C109A" w:rsidRDefault="00D201F3" w:rsidP="00B241B5">
      <w:pPr>
        <w:pStyle w:val="ListParagraph"/>
        <w:numPr>
          <w:ilvl w:val="0"/>
          <w:numId w:val="2"/>
        </w:numPr>
        <w:tabs>
          <w:tab w:val="clear" w:pos="720"/>
          <w:tab w:val="num" w:pos="360"/>
        </w:tabs>
        <w:spacing w:after="0" w:line="240" w:lineRule="auto"/>
        <w:jc w:val="center"/>
        <w:rPr>
          <w:b/>
          <w:sz w:val="28"/>
          <w:szCs w:val="28"/>
        </w:rPr>
      </w:pPr>
      <w:r w:rsidRPr="001C2405">
        <w:rPr>
          <w:noProof/>
        </w:rPr>
        <mc:AlternateContent>
          <mc:Choice Requires="wps">
            <w:drawing>
              <wp:anchor distT="45720" distB="45720" distL="114300" distR="114300" simplePos="0" relativeHeight="251658271" behindDoc="0" locked="0" layoutInCell="1" allowOverlap="1" wp14:anchorId="3CB09022" wp14:editId="4A42714E">
                <wp:simplePos x="0" y="0"/>
                <wp:positionH relativeFrom="column">
                  <wp:posOffset>4162425</wp:posOffset>
                </wp:positionH>
                <wp:positionV relativeFrom="paragraph">
                  <wp:posOffset>9525</wp:posOffset>
                </wp:positionV>
                <wp:extent cx="2471420" cy="1847850"/>
                <wp:effectExtent l="0" t="0" r="2413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47850"/>
                        </a:xfrm>
                        <a:prstGeom prst="rect">
                          <a:avLst/>
                        </a:prstGeom>
                        <a:solidFill>
                          <a:schemeClr val="bg1">
                            <a:lumMod val="85000"/>
                          </a:schemeClr>
                        </a:solidFill>
                        <a:ln w="9525">
                          <a:solidFill>
                            <a:srgbClr val="000000"/>
                          </a:solidFill>
                          <a:miter lim="800000"/>
                          <a:headEnd/>
                          <a:tailEnd/>
                        </a:ln>
                      </wps:spPr>
                      <wps:txbx>
                        <w:txbxContent>
                          <w:p w14:paraId="00C476D8" w14:textId="72FF451C"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0C0FEFB9"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5A6C48F9"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72CEB93B" w14:textId="77777777" w:rsidR="00527C17" w:rsidRDefault="00527C17" w:rsidP="000C109A">
                            <w:pPr>
                              <w:spacing w:after="0" w:line="240" w:lineRule="auto"/>
                              <w:rPr>
                                <w:sz w:val="24"/>
                                <w:szCs w:val="24"/>
                              </w:rPr>
                            </w:pPr>
                          </w:p>
                          <w:p w14:paraId="7FA4F3FB" w14:textId="77777777" w:rsidR="00527C17" w:rsidRPr="00300F7C" w:rsidRDefault="00527C17" w:rsidP="000C109A">
                            <w:pPr>
                              <w:spacing w:after="0" w:line="240" w:lineRule="auto"/>
                              <w:rPr>
                                <w:rFonts w:ascii="Calibri" w:hAnsi="Calibri"/>
                                <w:b/>
                                <w:color w:val="212121"/>
                                <w:sz w:val="24"/>
                                <w:szCs w:val="24"/>
                                <w:shd w:val="clear" w:color="auto" w:fill="FFFFFF"/>
                              </w:rPr>
                            </w:pPr>
                          </w:p>
                          <w:p w14:paraId="7630E595" w14:textId="77777777" w:rsidR="00527C17" w:rsidRPr="007E171A" w:rsidRDefault="00527C17" w:rsidP="000C109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09022" id="Text Box 46" o:spid="_x0000_s1038" type="#_x0000_t202" style="position:absolute;left:0;text-align:left;margin-left:327.75pt;margin-top:.75pt;width:194.6pt;height:145.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" fillcolor="#d8d8d8 [2732]">
                <v:textbox>
                  <w:txbxContent>
                    <w:p w14:paraId="00C476D8" w14:textId="72FF451C"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0C0FEFB9"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5A6C48F9"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72CEB93B" w14:textId="77777777" w:rsidR="00527C17" w:rsidRDefault="00527C17" w:rsidP="000C109A">
                      <w:pPr>
                        <w:spacing w:after="0" w:line="240" w:lineRule="auto"/>
                        <w:rPr>
                          <w:sz w:val="24"/>
                          <w:szCs w:val="24"/>
                        </w:rPr>
                      </w:pPr>
                    </w:p>
                    <w:p w14:paraId="7FA4F3FB" w14:textId="77777777" w:rsidR="00527C17" w:rsidRPr="00300F7C" w:rsidRDefault="00527C17" w:rsidP="000C109A">
                      <w:pPr>
                        <w:spacing w:after="0" w:line="240" w:lineRule="auto"/>
                        <w:rPr>
                          <w:rFonts w:ascii="Calibri" w:hAnsi="Calibri"/>
                          <w:b/>
                          <w:color w:val="212121"/>
                          <w:sz w:val="24"/>
                          <w:szCs w:val="24"/>
                          <w:shd w:val="clear" w:color="auto" w:fill="FFFFFF"/>
                        </w:rPr>
                      </w:pPr>
                    </w:p>
                    <w:p w14:paraId="7630E595" w14:textId="77777777" w:rsidR="00527C17" w:rsidRPr="007E171A" w:rsidRDefault="00527C17" w:rsidP="000C109A">
                      <w:pPr>
                        <w:rPr>
                          <w:sz w:val="24"/>
                          <w:szCs w:val="24"/>
                        </w:rPr>
                      </w:pPr>
                    </w:p>
                  </w:txbxContent>
                </v:textbox>
              </v:shape>
            </w:pict>
          </mc:Fallback>
        </mc:AlternateContent>
      </w:r>
      <w:r w:rsidR="000C109A" w:rsidRPr="001C2405">
        <w:rPr>
          <w:noProof/>
        </w:rPr>
        <mc:AlternateContent>
          <mc:Choice Requires="wps">
            <w:drawing>
              <wp:anchor distT="45720" distB="45720" distL="114300" distR="114300" simplePos="0" relativeHeight="251658270" behindDoc="0" locked="0" layoutInCell="1" allowOverlap="1" wp14:anchorId="4379DCED" wp14:editId="57739B1E">
                <wp:simplePos x="0" y="0"/>
                <wp:positionH relativeFrom="column">
                  <wp:posOffset>1381125</wp:posOffset>
                </wp:positionH>
                <wp:positionV relativeFrom="paragraph">
                  <wp:posOffset>14605</wp:posOffset>
                </wp:positionV>
                <wp:extent cx="2471420" cy="2371725"/>
                <wp:effectExtent l="0" t="0" r="24130" b="2857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777843B8" w14:textId="77777777" w:rsidR="00527C17" w:rsidRPr="007E171A" w:rsidRDefault="00527C17" w:rsidP="000C109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5BCADE81" w14:textId="5F39F621" w:rsidR="00527C17" w:rsidRDefault="00527C17" w:rsidP="000C109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0C6F407" w14:textId="77777777" w:rsidR="00527C17" w:rsidRDefault="00527C17" w:rsidP="000C109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3B8C5901" w14:textId="77777777" w:rsidR="00527C17" w:rsidRDefault="00527C17" w:rsidP="000C109A">
                            <w:pPr>
                              <w:spacing w:after="0" w:line="240" w:lineRule="auto"/>
                              <w:rPr>
                                <w:rFonts w:ascii="Calibri" w:hAnsi="Calibri"/>
                                <w:color w:val="212121"/>
                                <w:sz w:val="24"/>
                                <w:szCs w:val="24"/>
                                <w:shd w:val="clear" w:color="auto" w:fill="FFFFFF"/>
                              </w:rPr>
                            </w:pPr>
                          </w:p>
                          <w:p w14:paraId="123F5881" w14:textId="77777777" w:rsidR="00527C17" w:rsidRDefault="00527C17" w:rsidP="000C109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2332F7E0" w14:textId="77777777" w:rsidR="00527C17" w:rsidRPr="00300F7C" w:rsidRDefault="00527C17" w:rsidP="000C109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55C09E3" w14:textId="77777777" w:rsidR="00527C17" w:rsidRPr="00300F7C" w:rsidRDefault="00527C17" w:rsidP="000C109A">
                            <w:pPr>
                              <w:spacing w:after="0" w:line="240" w:lineRule="auto"/>
                              <w:rPr>
                                <w:rFonts w:ascii="Calibri" w:hAnsi="Calibri"/>
                                <w:b/>
                                <w:color w:val="212121"/>
                                <w:sz w:val="24"/>
                                <w:szCs w:val="24"/>
                                <w:shd w:val="clear" w:color="auto" w:fill="FFFFFF"/>
                              </w:rPr>
                            </w:pPr>
                          </w:p>
                          <w:p w14:paraId="66F44E89" w14:textId="77777777" w:rsidR="00527C17" w:rsidRPr="007E171A" w:rsidRDefault="00527C17" w:rsidP="000C109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9DCED" id="Text Box 45" o:spid="_x0000_s1039" type="#_x0000_t202" style="position:absolute;left:0;text-align:left;margin-left:108.75pt;margin-top:1.15pt;width:194.6pt;height:186.7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" fillcolor="#d8d8d8 [2732]">
                <v:textbox>
                  <w:txbxContent>
                    <w:p w14:paraId="777843B8" w14:textId="77777777" w:rsidR="00527C17" w:rsidRPr="007E171A" w:rsidRDefault="00527C17" w:rsidP="000C109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5BCADE81" w14:textId="5F39F621" w:rsidR="00527C17" w:rsidRDefault="00527C17" w:rsidP="000C109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0C6F407" w14:textId="77777777" w:rsidR="00527C17" w:rsidRDefault="00527C17" w:rsidP="000C109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3B8C5901" w14:textId="77777777" w:rsidR="00527C17" w:rsidRDefault="00527C17" w:rsidP="000C109A">
                      <w:pPr>
                        <w:spacing w:after="0" w:line="240" w:lineRule="auto"/>
                        <w:rPr>
                          <w:rFonts w:ascii="Calibri" w:hAnsi="Calibri"/>
                          <w:color w:val="212121"/>
                          <w:sz w:val="24"/>
                          <w:szCs w:val="24"/>
                          <w:shd w:val="clear" w:color="auto" w:fill="FFFFFF"/>
                        </w:rPr>
                      </w:pPr>
                    </w:p>
                    <w:p w14:paraId="123F5881" w14:textId="77777777" w:rsidR="00527C17" w:rsidRDefault="00527C17" w:rsidP="000C109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2332F7E0" w14:textId="77777777" w:rsidR="00527C17" w:rsidRPr="00300F7C" w:rsidRDefault="00527C17" w:rsidP="000C109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55C09E3" w14:textId="77777777" w:rsidR="00527C17" w:rsidRPr="00300F7C" w:rsidRDefault="00527C17" w:rsidP="000C109A">
                      <w:pPr>
                        <w:spacing w:after="0" w:line="240" w:lineRule="auto"/>
                        <w:rPr>
                          <w:rFonts w:ascii="Calibri" w:hAnsi="Calibri"/>
                          <w:b/>
                          <w:color w:val="212121"/>
                          <w:sz w:val="24"/>
                          <w:szCs w:val="24"/>
                          <w:shd w:val="clear" w:color="auto" w:fill="FFFFFF"/>
                        </w:rPr>
                      </w:pPr>
                    </w:p>
                    <w:p w14:paraId="66F44E89" w14:textId="77777777" w:rsidR="00527C17" w:rsidRPr="007E171A" w:rsidRDefault="00527C17" w:rsidP="000C109A">
                      <w:pPr>
                        <w:rPr>
                          <w:sz w:val="24"/>
                          <w:szCs w:val="24"/>
                        </w:rPr>
                      </w:pPr>
                    </w:p>
                  </w:txbxContent>
                </v:textbox>
                <w10:wrap type="square"/>
              </v:shape>
            </w:pict>
          </mc:Fallback>
        </mc:AlternateContent>
      </w:r>
    </w:p>
    <w:p w14:paraId="79DA7E5B" w14:textId="77777777" w:rsidR="000C109A" w:rsidRPr="000C109A" w:rsidRDefault="000C109A" w:rsidP="00B241B5">
      <w:pPr>
        <w:pStyle w:val="ListParagraph"/>
        <w:numPr>
          <w:ilvl w:val="0"/>
          <w:numId w:val="2"/>
        </w:numPr>
        <w:tabs>
          <w:tab w:val="clear" w:pos="720"/>
          <w:tab w:val="num" w:pos="360"/>
        </w:tabs>
        <w:spacing w:after="0" w:line="240" w:lineRule="auto"/>
        <w:jc w:val="center"/>
        <w:rPr>
          <w:b/>
          <w:sz w:val="28"/>
          <w:szCs w:val="28"/>
        </w:rPr>
      </w:pPr>
    </w:p>
    <w:p w14:paraId="4E2E6178" w14:textId="73D88D1A" w:rsidR="000C109A" w:rsidRPr="000C109A" w:rsidRDefault="000C109A" w:rsidP="00B241B5">
      <w:pPr>
        <w:pStyle w:val="ListParagraph"/>
        <w:numPr>
          <w:ilvl w:val="0"/>
          <w:numId w:val="2"/>
        </w:numPr>
        <w:tabs>
          <w:tab w:val="clear" w:pos="720"/>
          <w:tab w:val="num" w:pos="360"/>
        </w:tabs>
        <w:spacing w:after="0" w:line="240" w:lineRule="auto"/>
        <w:jc w:val="center"/>
        <w:rPr>
          <w:b/>
          <w:sz w:val="28"/>
          <w:szCs w:val="28"/>
        </w:rPr>
      </w:pPr>
    </w:p>
    <w:p w14:paraId="645E0E89" w14:textId="48AA909F" w:rsidR="000C109A" w:rsidRPr="000C109A" w:rsidRDefault="004B6796" w:rsidP="00B241B5">
      <w:pPr>
        <w:pStyle w:val="ListParagraph"/>
        <w:numPr>
          <w:ilvl w:val="0"/>
          <w:numId w:val="2"/>
        </w:numPr>
        <w:tabs>
          <w:tab w:val="clear" w:pos="720"/>
          <w:tab w:val="num" w:pos="360"/>
        </w:tabs>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34" behindDoc="0" locked="0" layoutInCell="1" allowOverlap="1" wp14:anchorId="527B0DB6" wp14:editId="1B11DB3A">
                <wp:simplePos x="0" y="0"/>
                <wp:positionH relativeFrom="column">
                  <wp:posOffset>3895725</wp:posOffset>
                </wp:positionH>
                <wp:positionV relativeFrom="paragraph">
                  <wp:posOffset>92075</wp:posOffset>
                </wp:positionV>
                <wp:extent cx="314325" cy="228600"/>
                <wp:effectExtent l="0" t="19050" r="47625" b="38100"/>
                <wp:wrapNone/>
                <wp:docPr id="223" name="Right Arrow 223"/>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00C4B08">
              <v:shape id="Right Arrow 223" style="position:absolute;margin-left:306.75pt;margin-top:7.25pt;width:24.75pt;height:18pt;z-index:251658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" w14:anchorId="1BC4150B"/>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33" behindDoc="0" locked="0" layoutInCell="1" allowOverlap="1" wp14:anchorId="17F6015A" wp14:editId="490AC54D">
                <wp:simplePos x="0" y="0"/>
                <wp:positionH relativeFrom="margin">
                  <wp:posOffset>1114425</wp:posOffset>
                </wp:positionH>
                <wp:positionV relativeFrom="paragraph">
                  <wp:posOffset>28575</wp:posOffset>
                </wp:positionV>
                <wp:extent cx="314325" cy="228600"/>
                <wp:effectExtent l="0" t="19050" r="47625" b="38100"/>
                <wp:wrapNone/>
                <wp:docPr id="222" name="Right Arrow 222"/>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1C11EB1">
              <v:shape id="Right Arrow 222" style="position:absolute;margin-left:87.75pt;margin-top:2.25pt;width:24.75pt;height:18pt;z-index:251658335;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" w14:anchorId="10615D42">
                <w10:wrap anchorx="margin"/>
              </v:shape>
            </w:pict>
          </mc:Fallback>
        </mc:AlternateContent>
      </w:r>
    </w:p>
    <w:p w14:paraId="076084BA" w14:textId="4ECE30AE" w:rsidR="000C109A" w:rsidRPr="000C109A" w:rsidRDefault="000C109A" w:rsidP="00B241B5">
      <w:pPr>
        <w:pStyle w:val="ListParagraph"/>
        <w:numPr>
          <w:ilvl w:val="0"/>
          <w:numId w:val="2"/>
        </w:numPr>
        <w:tabs>
          <w:tab w:val="clear" w:pos="720"/>
          <w:tab w:val="num" w:pos="360"/>
        </w:tabs>
        <w:spacing w:after="0" w:line="240" w:lineRule="auto"/>
        <w:jc w:val="center"/>
        <w:rPr>
          <w:b/>
          <w:sz w:val="28"/>
          <w:szCs w:val="28"/>
        </w:rPr>
      </w:pPr>
    </w:p>
    <w:p w14:paraId="1CD076B7" w14:textId="77777777" w:rsidR="000C109A" w:rsidRPr="000C109A" w:rsidRDefault="000C109A" w:rsidP="00B241B5">
      <w:pPr>
        <w:pStyle w:val="ListParagraph"/>
        <w:numPr>
          <w:ilvl w:val="0"/>
          <w:numId w:val="2"/>
        </w:numPr>
        <w:tabs>
          <w:tab w:val="clear" w:pos="720"/>
          <w:tab w:val="num" w:pos="360"/>
        </w:tabs>
        <w:spacing w:after="0" w:line="240" w:lineRule="auto"/>
        <w:jc w:val="center"/>
        <w:rPr>
          <w:b/>
          <w:sz w:val="28"/>
          <w:szCs w:val="28"/>
        </w:rPr>
      </w:pPr>
    </w:p>
    <w:p w14:paraId="0467053A" w14:textId="655ADE95" w:rsidR="000C109A" w:rsidRPr="000C109A" w:rsidRDefault="000C109A" w:rsidP="000C109A">
      <w:pPr>
        <w:spacing w:after="0" w:line="240" w:lineRule="auto"/>
        <w:ind w:left="360"/>
        <w:rPr>
          <w:b/>
          <w:sz w:val="28"/>
          <w:szCs w:val="28"/>
        </w:rPr>
      </w:pPr>
    </w:p>
    <w:p w14:paraId="7F404521" w14:textId="77777777" w:rsidR="000C109A" w:rsidRPr="000C109A" w:rsidRDefault="000C109A" w:rsidP="000C109A">
      <w:pPr>
        <w:spacing w:after="0" w:line="240" w:lineRule="auto"/>
        <w:ind w:left="360"/>
        <w:rPr>
          <w:b/>
          <w:sz w:val="28"/>
          <w:szCs w:val="28"/>
        </w:rPr>
      </w:pPr>
    </w:p>
    <w:p w14:paraId="5FA8F2A1" w14:textId="77777777" w:rsidR="000C109A" w:rsidRPr="000C109A" w:rsidRDefault="000C109A" w:rsidP="000C109A">
      <w:pPr>
        <w:spacing w:after="0" w:line="240" w:lineRule="auto"/>
        <w:ind w:left="360"/>
        <w:rPr>
          <w:b/>
          <w:sz w:val="28"/>
          <w:szCs w:val="28"/>
        </w:rPr>
      </w:pPr>
    </w:p>
    <w:p w14:paraId="6F70FD33" w14:textId="77777777" w:rsidR="000C109A" w:rsidRPr="000C109A" w:rsidRDefault="000C109A" w:rsidP="000C109A">
      <w:pPr>
        <w:shd w:val="clear" w:color="auto" w:fill="FFFFFF"/>
        <w:spacing w:before="100" w:beforeAutospacing="1" w:after="100" w:afterAutospacing="1" w:line="240" w:lineRule="auto"/>
        <w:rPr>
          <w:rFonts w:eastAsia="Times New Roman" w:cstheme="minorHAnsi"/>
          <w:color w:val="000000"/>
          <w:sz w:val="24"/>
          <w:szCs w:val="24"/>
          <w:u w:val="single"/>
        </w:rPr>
      </w:pPr>
    </w:p>
    <w:p w14:paraId="5CAE9140" w14:textId="77777777" w:rsidR="00AA6CFD" w:rsidRDefault="00AA6CFD" w:rsidP="00EE23B0">
      <w:pPr>
        <w:spacing w:after="0" w:line="240" w:lineRule="auto"/>
        <w:jc w:val="center"/>
        <w:rPr>
          <w:b/>
          <w:sz w:val="28"/>
          <w:szCs w:val="28"/>
        </w:rPr>
      </w:pPr>
    </w:p>
    <w:p w14:paraId="30072AAE" w14:textId="77777777" w:rsidR="00AA6CFD" w:rsidRDefault="00AA6CFD" w:rsidP="00EE23B0">
      <w:pPr>
        <w:spacing w:after="0" w:line="240" w:lineRule="auto"/>
        <w:jc w:val="center"/>
        <w:rPr>
          <w:b/>
          <w:sz w:val="28"/>
          <w:szCs w:val="28"/>
        </w:rPr>
      </w:pPr>
    </w:p>
    <w:p w14:paraId="1DFD144E" w14:textId="77777777" w:rsidR="00CD37AC" w:rsidRDefault="00CD37AC" w:rsidP="00EE23B0">
      <w:pPr>
        <w:spacing w:after="0" w:line="240" w:lineRule="auto"/>
        <w:jc w:val="center"/>
        <w:rPr>
          <w:b/>
          <w:sz w:val="28"/>
          <w:szCs w:val="28"/>
        </w:rPr>
      </w:pPr>
    </w:p>
    <w:p w14:paraId="1100A591" w14:textId="77777777" w:rsidR="00CD37AC" w:rsidRDefault="00CD37AC" w:rsidP="00EE23B0">
      <w:pPr>
        <w:spacing w:after="0" w:line="240" w:lineRule="auto"/>
        <w:jc w:val="center"/>
        <w:rPr>
          <w:b/>
          <w:sz w:val="28"/>
          <w:szCs w:val="28"/>
        </w:rPr>
      </w:pPr>
    </w:p>
    <w:p w14:paraId="60DC6C1D" w14:textId="77777777" w:rsidR="000C109A" w:rsidRDefault="000C109A" w:rsidP="00EE23B0">
      <w:pPr>
        <w:spacing w:after="0" w:line="240" w:lineRule="auto"/>
        <w:jc w:val="center"/>
        <w:rPr>
          <w:b/>
          <w:sz w:val="28"/>
          <w:szCs w:val="28"/>
        </w:rPr>
      </w:pPr>
    </w:p>
    <w:p w14:paraId="032C7678" w14:textId="77777777" w:rsidR="000C109A" w:rsidRDefault="000C109A" w:rsidP="00EE23B0">
      <w:pPr>
        <w:spacing w:after="0" w:line="240" w:lineRule="auto"/>
        <w:jc w:val="center"/>
        <w:rPr>
          <w:b/>
          <w:sz w:val="28"/>
          <w:szCs w:val="28"/>
        </w:rPr>
      </w:pPr>
    </w:p>
    <w:p w14:paraId="5BC99C94" w14:textId="77777777" w:rsidR="000C109A" w:rsidRDefault="000C109A" w:rsidP="00EE23B0">
      <w:pPr>
        <w:spacing w:after="0" w:line="240" w:lineRule="auto"/>
        <w:jc w:val="center"/>
        <w:rPr>
          <w:b/>
          <w:sz w:val="28"/>
          <w:szCs w:val="28"/>
        </w:rPr>
      </w:pPr>
    </w:p>
    <w:p w14:paraId="6088C271" w14:textId="77777777" w:rsidR="000C109A" w:rsidRDefault="000C109A" w:rsidP="00EE23B0">
      <w:pPr>
        <w:spacing w:after="0" w:line="240" w:lineRule="auto"/>
        <w:jc w:val="center"/>
        <w:rPr>
          <w:b/>
          <w:sz w:val="28"/>
          <w:szCs w:val="28"/>
        </w:rPr>
      </w:pPr>
    </w:p>
    <w:p w14:paraId="63505F38" w14:textId="77777777" w:rsidR="00C42C74" w:rsidRPr="000C109A" w:rsidRDefault="00C244A5" w:rsidP="00C42C74">
      <w:pPr>
        <w:rPr>
          <w:sz w:val="24"/>
          <w:szCs w:val="28"/>
          <w:u w:val="single"/>
        </w:rPr>
      </w:pPr>
      <w:r>
        <w:rPr>
          <w:sz w:val="24"/>
          <w:szCs w:val="28"/>
          <w:u w:val="single"/>
        </w:rPr>
        <w:t xml:space="preserve">HOW TO GET COVID TESTING - </w:t>
      </w:r>
      <w:r w:rsidR="00C42C74" w:rsidRPr="000C109A">
        <w:rPr>
          <w:sz w:val="24"/>
          <w:szCs w:val="28"/>
          <w:u w:val="single"/>
        </w:rPr>
        <w:t>PUI and SPOC forms</w:t>
      </w:r>
      <w:r>
        <w:rPr>
          <w:sz w:val="24"/>
          <w:szCs w:val="28"/>
          <w:u w:val="single"/>
        </w:rPr>
        <w:t>/ COMMERCIAL LABS</w:t>
      </w:r>
    </w:p>
    <w:p w14:paraId="1D61DA5C" w14:textId="47C5CD18" w:rsidR="00C42C74" w:rsidRPr="00C57A44" w:rsidRDefault="00C42C74" w:rsidP="00C57A44">
      <w:pPr>
        <w:rPr>
          <w:rFonts w:cstheme="minorHAnsi"/>
          <w:b/>
          <w:sz w:val="24"/>
          <w:szCs w:val="24"/>
        </w:rPr>
      </w:pPr>
      <w:r w:rsidRPr="00C57A44">
        <w:rPr>
          <w:rFonts w:cstheme="minorHAnsi"/>
          <w:sz w:val="24"/>
          <w:szCs w:val="24"/>
        </w:rPr>
        <w:t xml:space="preserve">Currently the capacity for </w:t>
      </w:r>
      <w:r w:rsidR="00B71BEB">
        <w:rPr>
          <w:rFonts w:cstheme="minorHAnsi"/>
          <w:sz w:val="24"/>
          <w:szCs w:val="24"/>
        </w:rPr>
        <w:t>COVID-19</w:t>
      </w:r>
      <w:r w:rsidRPr="00C57A44">
        <w:rPr>
          <w:rFonts w:cstheme="minorHAnsi"/>
          <w:sz w:val="24"/>
          <w:szCs w:val="24"/>
        </w:rPr>
        <w:t xml:space="preserve"> testing has increased in the State of Georgia.  Anyone looking to be tested </w:t>
      </w:r>
      <w:proofErr w:type="gramStart"/>
      <w:r w:rsidRPr="00C57A44">
        <w:rPr>
          <w:rFonts w:cstheme="minorHAnsi"/>
          <w:sz w:val="24"/>
          <w:szCs w:val="24"/>
        </w:rPr>
        <w:t>can be tested</w:t>
      </w:r>
      <w:proofErr w:type="gramEnd"/>
      <w:r w:rsidRPr="00C57A44">
        <w:rPr>
          <w:rFonts w:cstheme="minorHAnsi"/>
          <w:sz w:val="24"/>
          <w:szCs w:val="24"/>
        </w:rPr>
        <w:t xml:space="preserve">.     </w:t>
      </w:r>
    </w:p>
    <w:p w14:paraId="4E02CE4B" w14:textId="77777777" w:rsidR="00C42C74" w:rsidRDefault="00C42C74" w:rsidP="00C42C74">
      <w:pPr>
        <w:rPr>
          <w:rFonts w:cstheme="minorHAnsi"/>
          <w:b/>
          <w:sz w:val="24"/>
          <w:szCs w:val="24"/>
        </w:rPr>
      </w:pPr>
      <w:r>
        <w:rPr>
          <w:rFonts w:cstheme="minorHAnsi"/>
          <w:b/>
          <w:sz w:val="24"/>
          <w:szCs w:val="24"/>
        </w:rPr>
        <w:t xml:space="preserve">Ways to </w:t>
      </w:r>
      <w:proofErr w:type="gramStart"/>
      <w:r>
        <w:rPr>
          <w:rFonts w:cstheme="minorHAnsi"/>
          <w:b/>
          <w:sz w:val="24"/>
          <w:szCs w:val="24"/>
        </w:rPr>
        <w:t>get</w:t>
      </w:r>
      <w:proofErr w:type="gramEnd"/>
      <w:r>
        <w:rPr>
          <w:rFonts w:cstheme="minorHAnsi"/>
          <w:b/>
          <w:sz w:val="24"/>
          <w:szCs w:val="24"/>
        </w:rPr>
        <w:t xml:space="preserve"> tested: </w:t>
      </w:r>
    </w:p>
    <w:p w14:paraId="5CB0E90A" w14:textId="6FB25A34" w:rsidR="00C42C74" w:rsidRPr="000C109A" w:rsidRDefault="00C42C74" w:rsidP="00B241B5">
      <w:pPr>
        <w:pStyle w:val="ListParagraph"/>
        <w:numPr>
          <w:ilvl w:val="0"/>
          <w:numId w:val="2"/>
        </w:numPr>
        <w:tabs>
          <w:tab w:val="clear" w:pos="720"/>
          <w:tab w:val="num" w:pos="360"/>
        </w:tabs>
        <w:rPr>
          <w:rFonts w:cstheme="minorHAnsi"/>
          <w:sz w:val="24"/>
          <w:szCs w:val="24"/>
        </w:rPr>
      </w:pPr>
      <w:r w:rsidRPr="000C109A">
        <w:rPr>
          <w:rFonts w:cstheme="minorHAnsi"/>
          <w:sz w:val="24"/>
          <w:szCs w:val="24"/>
        </w:rPr>
        <w:t>MD tests in office</w:t>
      </w:r>
      <w:r w:rsidR="004E7424">
        <w:rPr>
          <w:rFonts w:cstheme="minorHAnsi"/>
          <w:sz w:val="24"/>
          <w:szCs w:val="24"/>
        </w:rPr>
        <w:t>/hospital</w:t>
      </w:r>
      <w:r w:rsidRPr="000C109A">
        <w:rPr>
          <w:rFonts w:cstheme="minorHAnsi"/>
          <w:sz w:val="24"/>
          <w:szCs w:val="24"/>
        </w:rPr>
        <w:t xml:space="preserve"> and sends </w:t>
      </w:r>
      <w:r w:rsidR="004E7424">
        <w:rPr>
          <w:rFonts w:cstheme="minorHAnsi"/>
          <w:sz w:val="24"/>
          <w:szCs w:val="24"/>
        </w:rPr>
        <w:t>sample</w:t>
      </w:r>
      <w:r w:rsidRPr="000C109A">
        <w:rPr>
          <w:rFonts w:cstheme="minorHAnsi"/>
          <w:sz w:val="24"/>
          <w:szCs w:val="24"/>
        </w:rPr>
        <w:t xml:space="preserve"> to a </w:t>
      </w:r>
      <w:r w:rsidRPr="00C57A44">
        <w:rPr>
          <w:rFonts w:cstheme="minorHAnsi"/>
          <w:sz w:val="24"/>
          <w:szCs w:val="24"/>
          <w:u w:val="single"/>
        </w:rPr>
        <w:t>commercial</w:t>
      </w:r>
      <w:r w:rsidRPr="000C109A">
        <w:rPr>
          <w:rFonts w:cstheme="minorHAnsi"/>
          <w:sz w:val="24"/>
          <w:szCs w:val="24"/>
        </w:rPr>
        <w:t xml:space="preserve"> lab</w:t>
      </w:r>
    </w:p>
    <w:p w14:paraId="09E8FDA7" w14:textId="52575BE0" w:rsidR="00C42C74" w:rsidRPr="000C109A" w:rsidRDefault="00C42C74" w:rsidP="00B241B5">
      <w:pPr>
        <w:pStyle w:val="ListParagraph"/>
        <w:numPr>
          <w:ilvl w:val="0"/>
          <w:numId w:val="2"/>
        </w:numPr>
        <w:tabs>
          <w:tab w:val="clear" w:pos="720"/>
          <w:tab w:val="num" w:pos="360"/>
        </w:tabs>
        <w:rPr>
          <w:rFonts w:cstheme="minorHAnsi"/>
          <w:sz w:val="24"/>
          <w:szCs w:val="24"/>
        </w:rPr>
      </w:pPr>
      <w:r w:rsidRPr="000C109A">
        <w:rPr>
          <w:rFonts w:cstheme="minorHAnsi"/>
          <w:sz w:val="24"/>
          <w:szCs w:val="24"/>
        </w:rPr>
        <w:t>MD tests in office</w:t>
      </w:r>
      <w:r w:rsidR="004E7424">
        <w:rPr>
          <w:rFonts w:cstheme="minorHAnsi"/>
          <w:sz w:val="24"/>
          <w:szCs w:val="24"/>
        </w:rPr>
        <w:t>/hospital</w:t>
      </w:r>
      <w:r w:rsidRPr="000C109A">
        <w:rPr>
          <w:rFonts w:cstheme="minorHAnsi"/>
          <w:sz w:val="24"/>
          <w:szCs w:val="24"/>
        </w:rPr>
        <w:t xml:space="preserve"> and sends</w:t>
      </w:r>
      <w:r w:rsidR="004E7424">
        <w:rPr>
          <w:rFonts w:cstheme="minorHAnsi"/>
          <w:sz w:val="24"/>
          <w:szCs w:val="24"/>
        </w:rPr>
        <w:t xml:space="preserve"> sample</w:t>
      </w:r>
      <w:r w:rsidRPr="000C109A">
        <w:rPr>
          <w:rFonts w:cstheme="minorHAnsi"/>
          <w:sz w:val="24"/>
          <w:szCs w:val="24"/>
        </w:rPr>
        <w:t xml:space="preserve"> to </w:t>
      </w:r>
      <w:r w:rsidRPr="00C57A44">
        <w:rPr>
          <w:rFonts w:cstheme="minorHAnsi"/>
          <w:sz w:val="24"/>
          <w:szCs w:val="24"/>
          <w:u w:val="single"/>
        </w:rPr>
        <w:t>Georgia Public Health Lab via a PUI form</w:t>
      </w:r>
      <w:r w:rsidR="00C74369">
        <w:rPr>
          <w:rFonts w:cstheme="minorHAnsi"/>
          <w:sz w:val="24"/>
          <w:szCs w:val="24"/>
          <w:u w:val="single"/>
        </w:rPr>
        <w:t xml:space="preserve"> (</w:t>
      </w:r>
      <w:r w:rsidR="00C74369" w:rsidRPr="00C74369">
        <w:rPr>
          <w:rFonts w:cstheme="minorHAnsi"/>
          <w:sz w:val="24"/>
          <w:szCs w:val="24"/>
          <w:u w:val="single"/>
        </w:rPr>
        <w:t>https://dph.georgia.gov/covid-19-provider-online-testing-request</w:t>
      </w:r>
      <w:r w:rsidR="00C74369">
        <w:rPr>
          <w:rFonts w:cstheme="minorHAnsi"/>
          <w:sz w:val="24"/>
          <w:szCs w:val="24"/>
          <w:u w:val="single"/>
        </w:rPr>
        <w:t>)</w:t>
      </w:r>
    </w:p>
    <w:p w14:paraId="1DE42215" w14:textId="0D37307A" w:rsidR="00C42C74" w:rsidRDefault="00272706" w:rsidP="2AD9C19B">
      <w:pPr>
        <w:pStyle w:val="ListParagraph"/>
        <w:numPr>
          <w:ilvl w:val="0"/>
          <w:numId w:val="2"/>
        </w:numPr>
        <w:tabs>
          <w:tab w:val="clear" w:pos="720"/>
          <w:tab w:val="num" w:pos="360"/>
        </w:tabs>
        <w:rPr>
          <w:rFonts w:eastAsiaTheme="minorEastAsia"/>
          <w:sz w:val="24"/>
          <w:szCs w:val="24"/>
        </w:rPr>
      </w:pPr>
      <w:r w:rsidRPr="2AD9C19B">
        <w:rPr>
          <w:sz w:val="24"/>
          <w:szCs w:val="24"/>
        </w:rPr>
        <w:lastRenderedPageBreak/>
        <w:t>Individuals can call or register online for testing at a DPH SPOC Testing Location</w:t>
      </w:r>
      <w:r w:rsidR="279D21C0" w:rsidRPr="2AD9C19B">
        <w:rPr>
          <w:sz w:val="24"/>
          <w:szCs w:val="24"/>
        </w:rPr>
        <w:t xml:space="preserve"> (</w:t>
      </w:r>
      <w:hyperlink r:id="rId21" w:history="1">
        <w:r w:rsidR="279D21C0" w:rsidRPr="2AD9C19B">
          <w:rPr>
            <w:rStyle w:val="Hyperlink"/>
          </w:rPr>
          <w:t>https://dph.georgia.gov/covidtesting</w:t>
        </w:r>
      </w:hyperlink>
      <w:r w:rsidR="279D21C0" w:rsidRPr="2AD9C19B">
        <w:rPr>
          <w:sz w:val="24"/>
          <w:szCs w:val="24"/>
        </w:rPr>
        <w:t>)</w:t>
      </w:r>
      <w:r w:rsidRPr="2AD9C19B">
        <w:rPr>
          <w:sz w:val="24"/>
          <w:szCs w:val="24"/>
        </w:rPr>
        <w:t xml:space="preserve">. </w:t>
      </w:r>
      <w:r w:rsidR="00C42C74" w:rsidRPr="2AD9C19B">
        <w:rPr>
          <w:sz w:val="24"/>
          <w:szCs w:val="24"/>
        </w:rPr>
        <w:t xml:space="preserve">  </w:t>
      </w:r>
    </w:p>
    <w:p w14:paraId="4FCE2A0D" w14:textId="77777777" w:rsidR="00B241B5" w:rsidRDefault="00B241B5" w:rsidP="00B241B5">
      <w:pPr>
        <w:pStyle w:val="ListParagraph"/>
        <w:ind w:left="0"/>
        <w:rPr>
          <w:rFonts w:cstheme="minorHAnsi"/>
          <w:sz w:val="24"/>
          <w:szCs w:val="24"/>
        </w:rPr>
      </w:pPr>
    </w:p>
    <w:p w14:paraId="175566C1" w14:textId="77777777" w:rsidR="00BB365B" w:rsidRDefault="00BB365B" w:rsidP="00B241B5">
      <w:pPr>
        <w:pStyle w:val="ListParagraph"/>
        <w:ind w:left="0"/>
        <w:rPr>
          <w:rFonts w:cstheme="minorHAnsi"/>
          <w:b/>
          <w:bCs/>
          <w:sz w:val="24"/>
          <w:szCs w:val="24"/>
          <w:u w:val="single"/>
        </w:rPr>
      </w:pPr>
    </w:p>
    <w:p w14:paraId="37C9870E" w14:textId="3782D436" w:rsidR="00C42C74" w:rsidRPr="00B241B5" w:rsidRDefault="00824C9A" w:rsidP="2AD9C19B">
      <w:pPr>
        <w:pStyle w:val="ListParagraph"/>
        <w:ind w:left="0"/>
        <w:rPr>
          <w:sz w:val="24"/>
          <w:szCs w:val="24"/>
          <w:u w:val="single"/>
        </w:rPr>
      </w:pPr>
      <w:r w:rsidRPr="2AD9C19B">
        <w:rPr>
          <w:b/>
          <w:bCs/>
          <w:sz w:val="24"/>
          <w:szCs w:val="24"/>
          <w:u w:val="single"/>
        </w:rPr>
        <w:t>SPOC Testing Sites/ Drive-</w:t>
      </w:r>
      <w:proofErr w:type="spellStart"/>
      <w:r w:rsidR="00B241B5" w:rsidRPr="2AD9C19B">
        <w:rPr>
          <w:b/>
          <w:bCs/>
          <w:sz w:val="24"/>
          <w:szCs w:val="24"/>
          <w:u w:val="single"/>
        </w:rPr>
        <w:t>Thrus</w:t>
      </w:r>
      <w:proofErr w:type="spellEnd"/>
      <w:r w:rsidR="220D35E3" w:rsidRPr="2AD9C19B">
        <w:rPr>
          <w:b/>
          <w:bCs/>
          <w:sz w:val="24"/>
          <w:szCs w:val="24"/>
          <w:u w:val="single"/>
        </w:rPr>
        <w:t xml:space="preserve">: </w:t>
      </w:r>
      <w:hyperlink r:id="rId22" w:history="1">
        <w:r w:rsidR="220D35E3" w:rsidRPr="2AD9C19B">
          <w:rPr>
            <w:rStyle w:val="Hyperlink"/>
          </w:rPr>
          <w:t>https://dph.georgia.gov/covidtesting</w:t>
        </w:r>
      </w:hyperlink>
    </w:p>
    <w:p w14:paraId="494EF05D" w14:textId="7130DAA6" w:rsidR="00C42C74" w:rsidRPr="00620178" w:rsidRDefault="00C42C74" w:rsidP="2AD9C19B">
      <w:pPr>
        <w:shd w:val="clear" w:color="auto" w:fill="FFFFFF" w:themeFill="background1"/>
        <w:spacing w:after="0" w:line="240" w:lineRule="auto"/>
        <w:rPr>
          <w:rFonts w:eastAsia="Times New Roman"/>
          <w:color w:val="000000"/>
          <w:sz w:val="24"/>
          <w:szCs w:val="24"/>
        </w:rPr>
      </w:pPr>
      <w:r w:rsidRPr="2AD9C19B">
        <w:rPr>
          <w:rFonts w:eastAsia="Times New Roman"/>
          <w:b/>
          <w:bCs/>
          <w:color w:val="000000" w:themeColor="text1"/>
          <w:sz w:val="24"/>
          <w:szCs w:val="24"/>
          <w:u w:val="single"/>
        </w:rPr>
        <w:t>Commercial Labs</w:t>
      </w:r>
      <w:r w:rsidRPr="2AD9C19B">
        <w:rPr>
          <w:rFonts w:eastAsia="Times New Roman"/>
          <w:b/>
          <w:bCs/>
          <w:color w:val="000000" w:themeColor="text1"/>
          <w:sz w:val="24"/>
          <w:szCs w:val="24"/>
        </w:rPr>
        <w:t>:</w:t>
      </w:r>
      <w:r w:rsidRPr="2AD9C19B">
        <w:rPr>
          <w:rFonts w:eastAsia="Times New Roman"/>
          <w:color w:val="000000" w:themeColor="text1"/>
          <w:sz w:val="24"/>
          <w:szCs w:val="24"/>
        </w:rPr>
        <w:t xml:space="preserve"> Offices and clinics can test for COVID where they see fit.  They will likely have to contact a commercial lab.   </w:t>
      </w:r>
      <w:r w:rsidRPr="2AD9C19B">
        <w:rPr>
          <w:sz w:val="24"/>
          <w:szCs w:val="24"/>
        </w:rPr>
        <w:t xml:space="preserve"> </w:t>
      </w:r>
      <w:r w:rsidR="00C74369">
        <w:rPr>
          <w:sz w:val="24"/>
          <w:szCs w:val="24"/>
        </w:rPr>
        <w:t>Many</w:t>
      </w:r>
      <w:r w:rsidRPr="2AD9C19B">
        <w:rPr>
          <w:sz w:val="24"/>
          <w:szCs w:val="24"/>
        </w:rPr>
        <w:t xml:space="preserve"> commercial labs are now performing testing for </w:t>
      </w:r>
      <w:r w:rsidR="00B71BEB" w:rsidRPr="2AD9C19B">
        <w:rPr>
          <w:sz w:val="24"/>
          <w:szCs w:val="24"/>
        </w:rPr>
        <w:t>COVID-19</w:t>
      </w:r>
      <w:r w:rsidRPr="2AD9C19B">
        <w:rPr>
          <w:sz w:val="24"/>
          <w:szCs w:val="24"/>
        </w:rPr>
        <w:t xml:space="preserve">; please call them or see their website for details on specimen submission. Please do not send mildly ill patients to emergency departments. </w:t>
      </w:r>
    </w:p>
    <w:p w14:paraId="7467F62D" w14:textId="77777777" w:rsidR="00C42C74" w:rsidRDefault="00C42C74" w:rsidP="000C109A">
      <w:pPr>
        <w:rPr>
          <w:sz w:val="24"/>
          <w:szCs w:val="28"/>
          <w:u w:val="single"/>
        </w:rPr>
      </w:pPr>
    </w:p>
    <w:p w14:paraId="60390BDC" w14:textId="5DFD57F1" w:rsidR="00B241B5" w:rsidRPr="00C42C74" w:rsidRDefault="00B241B5" w:rsidP="00B241B5">
      <w:pPr>
        <w:rPr>
          <w:rFonts w:cstheme="minorHAnsi"/>
          <w:sz w:val="24"/>
          <w:szCs w:val="24"/>
        </w:rPr>
      </w:pPr>
      <w:r w:rsidRPr="00C42C74">
        <w:rPr>
          <w:rFonts w:cstheme="minorHAnsi"/>
          <w:sz w:val="24"/>
          <w:szCs w:val="24"/>
        </w:rPr>
        <w:t xml:space="preserve">Anyone potentially exposed to </w:t>
      </w:r>
      <w:r w:rsidR="00B71BEB">
        <w:rPr>
          <w:rFonts w:cstheme="minorHAnsi"/>
          <w:sz w:val="24"/>
          <w:szCs w:val="24"/>
        </w:rPr>
        <w:t>COVID-19</w:t>
      </w:r>
      <w:r w:rsidRPr="00C42C74">
        <w:rPr>
          <w:rFonts w:cstheme="minorHAnsi"/>
          <w:sz w:val="24"/>
          <w:szCs w:val="24"/>
        </w:rPr>
        <w:t xml:space="preserve">, anyone who is </w:t>
      </w:r>
      <w:proofErr w:type="gramStart"/>
      <w:r w:rsidRPr="00C42C74">
        <w:rPr>
          <w:rFonts w:cstheme="minorHAnsi"/>
          <w:sz w:val="24"/>
          <w:szCs w:val="24"/>
        </w:rPr>
        <w:t>sick,</w:t>
      </w:r>
      <w:proofErr w:type="gramEnd"/>
      <w:r w:rsidRPr="00C42C74">
        <w:rPr>
          <w:rFonts w:cstheme="minorHAnsi"/>
          <w:sz w:val="24"/>
          <w:szCs w:val="24"/>
        </w:rPr>
        <w:t xml:space="preserve"> and older adults and people who have severe underlying medical conditions should always consult their healthcare provider first if sick. If they </w:t>
      </w:r>
      <w:proofErr w:type="gramStart"/>
      <w:r w:rsidRPr="00C42C74">
        <w:rPr>
          <w:rFonts w:cstheme="minorHAnsi"/>
          <w:sz w:val="24"/>
          <w:szCs w:val="24"/>
        </w:rPr>
        <w:t>get</w:t>
      </w:r>
      <w:proofErr w:type="gramEnd"/>
      <w:r w:rsidRPr="00C42C74">
        <w:rPr>
          <w:rFonts w:cstheme="minorHAnsi"/>
          <w:sz w:val="24"/>
          <w:szCs w:val="24"/>
        </w:rPr>
        <w:t xml:space="preserve"> tested or not, they should sta</w:t>
      </w:r>
      <w:r w:rsidR="001F055E">
        <w:rPr>
          <w:rFonts w:cstheme="minorHAnsi"/>
          <w:sz w:val="24"/>
          <w:szCs w:val="24"/>
        </w:rPr>
        <w:t>y home away from others until 24</w:t>
      </w:r>
      <w:r w:rsidRPr="00C42C74">
        <w:rPr>
          <w:rFonts w:cstheme="minorHAnsi"/>
          <w:sz w:val="24"/>
          <w:szCs w:val="24"/>
        </w:rPr>
        <w:t xml:space="preserve"> hours after the fever is gone and symptoms get better, </w:t>
      </w:r>
      <w:r w:rsidR="00272706">
        <w:rPr>
          <w:rFonts w:cstheme="minorHAnsi"/>
          <w:sz w:val="24"/>
          <w:szCs w:val="24"/>
        </w:rPr>
        <w:t xml:space="preserve">and 10 days have passed since their onset of symptoms, </w:t>
      </w:r>
      <w:r w:rsidRPr="00C42C74">
        <w:rPr>
          <w:rFonts w:cstheme="minorHAnsi"/>
          <w:sz w:val="24"/>
          <w:szCs w:val="24"/>
        </w:rPr>
        <w:t xml:space="preserve">whichever </w:t>
      </w:r>
      <w:r w:rsidR="00272706">
        <w:rPr>
          <w:rFonts w:cstheme="minorHAnsi"/>
          <w:sz w:val="24"/>
          <w:szCs w:val="24"/>
        </w:rPr>
        <w:t>is longer</w:t>
      </w:r>
      <w:r w:rsidRPr="00C42C74">
        <w:rPr>
          <w:rFonts w:cstheme="minorHAnsi"/>
          <w:sz w:val="24"/>
          <w:szCs w:val="24"/>
        </w:rPr>
        <w:t xml:space="preserve">.  </w:t>
      </w:r>
    </w:p>
    <w:p w14:paraId="1C6A853B" w14:textId="77777777" w:rsidR="00B71BEB" w:rsidRDefault="00B71BEB" w:rsidP="000C109A">
      <w:pPr>
        <w:rPr>
          <w:sz w:val="24"/>
          <w:szCs w:val="28"/>
          <w:u w:val="single"/>
        </w:rPr>
      </w:pPr>
    </w:p>
    <w:p w14:paraId="2AAF8C27" w14:textId="77777777" w:rsidR="007D6119" w:rsidRDefault="007D6119" w:rsidP="000C109A">
      <w:pPr>
        <w:rPr>
          <w:sz w:val="24"/>
          <w:szCs w:val="28"/>
          <w:u w:val="single"/>
        </w:rPr>
      </w:pPr>
    </w:p>
    <w:p w14:paraId="6BD43405" w14:textId="77777777" w:rsidR="007D6119" w:rsidRDefault="007D6119" w:rsidP="000C109A">
      <w:pPr>
        <w:rPr>
          <w:sz w:val="24"/>
          <w:szCs w:val="28"/>
          <w:u w:val="single"/>
        </w:rPr>
      </w:pPr>
    </w:p>
    <w:p w14:paraId="305124AD" w14:textId="77777777" w:rsidR="007D6119" w:rsidRDefault="007D6119" w:rsidP="000C109A">
      <w:pPr>
        <w:rPr>
          <w:sz w:val="24"/>
          <w:szCs w:val="28"/>
          <w:u w:val="single"/>
        </w:rPr>
      </w:pPr>
    </w:p>
    <w:p w14:paraId="789F48D8" w14:textId="77777777" w:rsidR="007D6119" w:rsidRDefault="007D6119" w:rsidP="000C109A">
      <w:pPr>
        <w:rPr>
          <w:sz w:val="24"/>
          <w:szCs w:val="28"/>
          <w:u w:val="single"/>
        </w:rPr>
      </w:pPr>
    </w:p>
    <w:p w14:paraId="43718CDD" w14:textId="77777777" w:rsidR="007D6119" w:rsidRDefault="007D6119" w:rsidP="000C109A">
      <w:pPr>
        <w:rPr>
          <w:sz w:val="24"/>
          <w:szCs w:val="28"/>
          <w:u w:val="single"/>
        </w:rPr>
      </w:pPr>
    </w:p>
    <w:p w14:paraId="59BE2941" w14:textId="77777777" w:rsidR="007D6119" w:rsidRDefault="007D6119" w:rsidP="000C109A">
      <w:pPr>
        <w:rPr>
          <w:sz w:val="24"/>
          <w:szCs w:val="28"/>
          <w:u w:val="single"/>
        </w:rPr>
      </w:pPr>
    </w:p>
    <w:p w14:paraId="15D55926" w14:textId="77777777" w:rsidR="007D6119" w:rsidRDefault="007D6119" w:rsidP="000C109A">
      <w:pPr>
        <w:rPr>
          <w:sz w:val="24"/>
          <w:szCs w:val="28"/>
          <w:u w:val="single"/>
        </w:rPr>
      </w:pPr>
    </w:p>
    <w:p w14:paraId="0E8D80E8" w14:textId="77777777" w:rsidR="007D6119" w:rsidRDefault="007D6119" w:rsidP="000C109A">
      <w:pPr>
        <w:rPr>
          <w:sz w:val="24"/>
          <w:szCs w:val="28"/>
          <w:u w:val="single"/>
        </w:rPr>
      </w:pPr>
    </w:p>
    <w:p w14:paraId="6E661EDB" w14:textId="77777777" w:rsidR="007D6119" w:rsidRDefault="007D6119" w:rsidP="000C109A">
      <w:pPr>
        <w:rPr>
          <w:sz w:val="24"/>
          <w:szCs w:val="28"/>
          <w:u w:val="single"/>
        </w:rPr>
      </w:pPr>
    </w:p>
    <w:p w14:paraId="4D9465F7" w14:textId="31AB8B34" w:rsidR="007D6119" w:rsidDel="00527C17" w:rsidRDefault="007D6119" w:rsidP="000C109A">
      <w:pPr>
        <w:rPr>
          <w:del w:id="91" w:author="Stephanie L. Hon" w:date="2020-10-13T16:17:00Z"/>
          <w:sz w:val="24"/>
          <w:szCs w:val="28"/>
          <w:u w:val="single"/>
        </w:rPr>
      </w:pPr>
    </w:p>
    <w:p w14:paraId="2167D216" w14:textId="33BD1B90" w:rsidR="00890C28" w:rsidRPr="000C109A" w:rsidRDefault="00485168" w:rsidP="000C109A">
      <w:pPr>
        <w:rPr>
          <w:sz w:val="24"/>
          <w:szCs w:val="28"/>
          <w:u w:val="single"/>
        </w:rPr>
      </w:pPr>
      <w:del w:id="92" w:author="Stephanie L. Hon" w:date="2020-10-13T16:17:00Z">
        <w:r w:rsidDel="00527C17">
          <w:rPr>
            <w:sz w:val="24"/>
            <w:szCs w:val="28"/>
            <w:u w:val="single"/>
          </w:rPr>
          <w:delText>S</w:delText>
        </w:r>
      </w:del>
      <w:ins w:id="93" w:author="Stephanie L. Hon" w:date="2020-10-13T16:17:00Z">
        <w:r w:rsidR="00527C17">
          <w:rPr>
            <w:sz w:val="24"/>
            <w:szCs w:val="28"/>
            <w:u w:val="single"/>
          </w:rPr>
          <w:t>S</w:t>
        </w:r>
      </w:ins>
      <w:r w:rsidR="000C109A" w:rsidRPr="000C109A">
        <w:rPr>
          <w:sz w:val="24"/>
          <w:szCs w:val="28"/>
          <w:u w:val="single"/>
        </w:rPr>
        <w:t xml:space="preserve">ending </w:t>
      </w:r>
      <w:proofErr w:type="gramStart"/>
      <w:r w:rsidR="000C109A" w:rsidRPr="000C109A">
        <w:rPr>
          <w:sz w:val="24"/>
          <w:szCs w:val="28"/>
          <w:u w:val="single"/>
        </w:rPr>
        <w:t>HCPs</w:t>
      </w:r>
      <w:r w:rsidR="00C57A44">
        <w:rPr>
          <w:sz w:val="24"/>
          <w:szCs w:val="28"/>
          <w:u w:val="single"/>
        </w:rPr>
        <w:t xml:space="preserve"> </w:t>
      </w:r>
      <w:r w:rsidR="000C109A" w:rsidRPr="000C109A">
        <w:rPr>
          <w:sz w:val="24"/>
          <w:szCs w:val="28"/>
          <w:u w:val="single"/>
        </w:rPr>
        <w:t xml:space="preserve"> PUI</w:t>
      </w:r>
      <w:proofErr w:type="gramEnd"/>
      <w:r w:rsidR="000C109A" w:rsidRPr="000C109A">
        <w:rPr>
          <w:sz w:val="24"/>
          <w:szCs w:val="28"/>
          <w:u w:val="single"/>
        </w:rPr>
        <w:t xml:space="preserve"> and SPOC forms</w:t>
      </w:r>
    </w:p>
    <w:p w14:paraId="26F36B0A" w14:textId="2743CF7D" w:rsidR="000C109A" w:rsidRDefault="00527C17" w:rsidP="000C109A">
      <w:pPr>
        <w:rPr>
          <w:b/>
          <w:sz w:val="28"/>
          <w:szCs w:val="28"/>
        </w:rPr>
      </w:pPr>
      <w:r w:rsidRPr="001C2405">
        <w:rPr>
          <w:b/>
          <w:noProof/>
          <w:sz w:val="28"/>
          <w:szCs w:val="28"/>
        </w:rPr>
        <w:lastRenderedPageBreak/>
        <mc:AlternateContent>
          <mc:Choice Requires="wps">
            <w:drawing>
              <wp:anchor distT="45720" distB="45720" distL="114300" distR="114300" simplePos="0" relativeHeight="251658246" behindDoc="0" locked="0" layoutInCell="1" allowOverlap="1" wp14:anchorId="73EE4D78" wp14:editId="65084BB6">
                <wp:simplePos x="0" y="0"/>
                <wp:positionH relativeFrom="margin">
                  <wp:posOffset>-571500</wp:posOffset>
                </wp:positionH>
                <wp:positionV relativeFrom="paragraph">
                  <wp:posOffset>248285</wp:posOffset>
                </wp:positionV>
                <wp:extent cx="2458085" cy="2419350"/>
                <wp:effectExtent l="0" t="0" r="1841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419350"/>
                        </a:xfrm>
                        <a:prstGeom prst="rect">
                          <a:avLst/>
                        </a:prstGeom>
                        <a:solidFill>
                          <a:schemeClr val="accent1">
                            <a:lumMod val="20000"/>
                            <a:lumOff val="80000"/>
                          </a:schemeClr>
                        </a:solidFill>
                        <a:ln w="9525">
                          <a:solidFill>
                            <a:srgbClr val="000000"/>
                          </a:solidFill>
                          <a:miter lim="800000"/>
                          <a:headEnd/>
                          <a:tailEnd/>
                        </a:ln>
                      </wps:spPr>
                      <wps:txbx>
                        <w:txbxContent>
                          <w:p w14:paraId="2BA2C8AC" w14:textId="77777777" w:rsidR="00527C17" w:rsidRDefault="00527C17" w:rsidP="00EE23B0">
                            <w:pPr>
                              <w:rPr>
                                <w:b/>
                                <w:sz w:val="24"/>
                                <w:szCs w:val="24"/>
                              </w:rPr>
                            </w:pPr>
                            <w:r w:rsidRPr="00CD37AC">
                              <w:rPr>
                                <w:sz w:val="24"/>
                                <w:szCs w:val="24"/>
                              </w:rPr>
                              <w:t>If HCP has a patient and wants to inquire about DPH conducting testing on his patient</w:t>
                            </w:r>
                          </w:p>
                          <w:p w14:paraId="3DECA4FD" w14:textId="3B4B4974" w:rsidR="00527C17" w:rsidRPr="00527C17" w:rsidRDefault="00527C17" w:rsidP="00EE23B0">
                            <w:pPr>
                              <w:rPr>
                                <w:sz w:val="24"/>
                                <w:szCs w:val="24"/>
                              </w:rPr>
                            </w:pPr>
                            <w:r w:rsidRPr="007E171A">
                              <w:rPr>
                                <w:sz w:val="24"/>
                                <w:szCs w:val="24"/>
                              </w:rPr>
                              <w:t>Collect caller name, zip code, phone number</w:t>
                            </w:r>
                            <w:r>
                              <w:rPr>
                                <w:sz w:val="24"/>
                                <w:szCs w:val="24"/>
                              </w:rPr>
                              <w:t xml:space="preserve">, </w:t>
                            </w:r>
                            <w:proofErr w:type="spellStart"/>
                            <w:r>
                              <w:rPr>
                                <w:sz w:val="24"/>
                                <w:szCs w:val="24"/>
                              </w:rPr>
                              <w:t>hosp</w:t>
                            </w:r>
                            <w:proofErr w:type="spellEnd"/>
                            <w:r>
                              <w:rPr>
                                <w:sz w:val="24"/>
                                <w:szCs w:val="24"/>
                              </w:rPr>
                              <w:t>/clinic name, EMAIL ADDRESS OF THE CALLER OR THE DOCTOR</w:t>
                            </w:r>
                            <w:r w:rsidRPr="007E171A">
                              <w:rPr>
                                <w:sz w:val="24"/>
                                <w:szCs w:val="24"/>
                              </w:rPr>
                              <w:t xml:space="preserve">.  </w:t>
                            </w:r>
                            <w:r>
                              <w:rPr>
                                <w:sz w:val="24"/>
                                <w:szCs w:val="24"/>
                              </w:rPr>
                              <w:t>Give the provider this link:</w:t>
                            </w:r>
                            <w:r w:rsidRPr="00117B21">
                              <w:t xml:space="preserve"> </w:t>
                            </w:r>
                            <w:r w:rsidRPr="00117B21">
                              <w:rPr>
                                <w:sz w:val="24"/>
                                <w:szCs w:val="24"/>
                              </w:rPr>
                              <w:t>https://dph.georgia.gov/covid-19-provider-online-testing-request</w:t>
                            </w:r>
                          </w:p>
                          <w:p w14:paraId="5878B671" w14:textId="77777777" w:rsidR="00527C17" w:rsidRPr="007E171A" w:rsidRDefault="00527C17" w:rsidP="00EE23B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4D78" id="_x0000_s1040" type="#_x0000_t202" style="position:absolute;margin-left:-45pt;margin-top:19.55pt;width:193.55pt;height:19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" fillcolor="#deeaf6 [660]">
                <v:textbox>
                  <w:txbxContent>
                    <w:p w14:paraId="2BA2C8AC" w14:textId="77777777" w:rsidR="00527C17" w:rsidRDefault="00527C17" w:rsidP="00EE23B0">
                      <w:pPr>
                        <w:rPr>
                          <w:b/>
                          <w:sz w:val="24"/>
                          <w:szCs w:val="24"/>
                        </w:rPr>
                      </w:pPr>
                      <w:r w:rsidRPr="00CD37AC">
                        <w:rPr>
                          <w:sz w:val="24"/>
                          <w:szCs w:val="24"/>
                        </w:rPr>
                        <w:t>If HCP has a patient and wants to inquire about DPH conducting testing on his patient</w:t>
                      </w:r>
                    </w:p>
                    <w:p w14:paraId="3DECA4FD" w14:textId="3B4B4974" w:rsidR="00527C17" w:rsidRPr="00527C17" w:rsidRDefault="00527C17" w:rsidP="00EE23B0">
                      <w:pPr>
                        <w:rPr>
                          <w:sz w:val="24"/>
                          <w:szCs w:val="24"/>
                        </w:rPr>
                      </w:pPr>
                      <w:r w:rsidRPr="007E171A">
                        <w:rPr>
                          <w:sz w:val="24"/>
                          <w:szCs w:val="24"/>
                        </w:rPr>
                        <w:t>Collect caller name, zip code, phone number</w:t>
                      </w:r>
                      <w:r>
                        <w:rPr>
                          <w:sz w:val="24"/>
                          <w:szCs w:val="24"/>
                        </w:rPr>
                        <w:t>, hosp/clinic name, EMAIL ADDRESS OF THE CALLER OR THE DOCTOR</w:t>
                      </w:r>
                      <w:r w:rsidRPr="007E171A">
                        <w:rPr>
                          <w:sz w:val="24"/>
                          <w:szCs w:val="24"/>
                        </w:rPr>
                        <w:t xml:space="preserve">.  </w:t>
                      </w:r>
                      <w:r>
                        <w:rPr>
                          <w:sz w:val="24"/>
                          <w:szCs w:val="24"/>
                        </w:rPr>
                        <w:t>Give the provider this link:</w:t>
                      </w:r>
                      <w:r w:rsidRPr="00117B21">
                        <w:t xml:space="preserve"> </w:t>
                      </w:r>
                      <w:r w:rsidRPr="00117B21">
                        <w:rPr>
                          <w:sz w:val="24"/>
                          <w:szCs w:val="24"/>
                        </w:rPr>
                        <w:t>https://dph.georgia.gov/covid-19-provider-online-testing-request</w:t>
                      </w:r>
                    </w:p>
                    <w:p w14:paraId="5878B671" w14:textId="77777777" w:rsidR="00527C17" w:rsidRPr="007E171A" w:rsidRDefault="00527C17" w:rsidP="00EE23B0">
                      <w:pPr>
                        <w:rPr>
                          <w:sz w:val="24"/>
                          <w:szCs w:val="24"/>
                        </w:rPr>
                      </w:pPr>
                    </w:p>
                  </w:txbxContent>
                </v:textbox>
                <w10:wrap type="square" anchorx="margin"/>
              </v:shape>
            </w:pict>
          </mc:Fallback>
        </mc:AlternateContent>
      </w:r>
      <w:r w:rsidR="000C109A" w:rsidRPr="001C2405">
        <w:rPr>
          <w:b/>
          <w:noProof/>
          <w:sz w:val="28"/>
          <w:szCs w:val="28"/>
        </w:rPr>
        <mc:AlternateContent>
          <mc:Choice Requires="wps">
            <w:drawing>
              <wp:anchor distT="45720" distB="45720" distL="114300" distR="114300" simplePos="0" relativeHeight="251658244" behindDoc="0" locked="0" layoutInCell="1" allowOverlap="1" wp14:anchorId="0854278F" wp14:editId="1F7E4ADB">
                <wp:simplePos x="0" y="0"/>
                <wp:positionH relativeFrom="column">
                  <wp:posOffset>2057400</wp:posOffset>
                </wp:positionH>
                <wp:positionV relativeFrom="paragraph">
                  <wp:posOffset>105410</wp:posOffset>
                </wp:positionV>
                <wp:extent cx="2362200" cy="8572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7250"/>
                        </a:xfrm>
                        <a:prstGeom prst="rect">
                          <a:avLst/>
                        </a:prstGeom>
                        <a:solidFill>
                          <a:schemeClr val="accent1">
                            <a:lumMod val="60000"/>
                            <a:lumOff val="40000"/>
                          </a:schemeClr>
                        </a:solidFill>
                        <a:ln w="9525">
                          <a:solidFill>
                            <a:srgbClr val="000000"/>
                          </a:solidFill>
                          <a:miter lim="800000"/>
                          <a:headEnd/>
                          <a:tailEnd/>
                        </a:ln>
                      </wps:spPr>
                      <wps:txbx>
                        <w:txbxContent>
                          <w:p w14:paraId="741B73CC" w14:textId="77777777" w:rsidR="00527C17" w:rsidRPr="007E171A" w:rsidRDefault="00527C17" w:rsidP="00EE23B0">
                            <w:pPr>
                              <w:jc w:val="center"/>
                              <w:rPr>
                                <w:sz w:val="26"/>
                                <w:szCs w:val="26"/>
                              </w:rPr>
                            </w:pPr>
                            <w:r w:rsidRPr="007E171A">
                              <w:rPr>
                                <w:b/>
                                <w:sz w:val="26"/>
                                <w:szCs w:val="26"/>
                              </w:rPr>
                              <w:t>If a healthcare provider</w:t>
                            </w:r>
                            <w:r>
                              <w:rPr>
                                <w:b/>
                                <w:sz w:val="26"/>
                                <w:szCs w:val="26"/>
                              </w:rPr>
                              <w:t xml:space="preserve"> (MD, RN, </w:t>
                            </w:r>
                            <w:proofErr w:type="spellStart"/>
                            <w:r>
                              <w:rPr>
                                <w:b/>
                                <w:sz w:val="26"/>
                                <w:szCs w:val="26"/>
                              </w:rPr>
                              <w:t>etc</w:t>
                            </w:r>
                            <w:proofErr w:type="spellEnd"/>
                            <w:r>
                              <w:rPr>
                                <w:b/>
                                <w:sz w:val="26"/>
                                <w:szCs w:val="26"/>
                              </w:rPr>
                              <w:t>)</w:t>
                            </w:r>
                            <w:r w:rsidRPr="007E171A">
                              <w:rPr>
                                <w:b/>
                                <w:sz w:val="26"/>
                                <w:szCs w:val="26"/>
                              </w:rPr>
                              <w:t xml:space="preserve"> calls</w:t>
                            </w:r>
                            <w:r>
                              <w:rPr>
                                <w:sz w:val="26"/>
                                <w:szCs w:val="26"/>
                              </w:rPr>
                              <w:t xml:space="preserve"> to inquire about COVID testing for his patient.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4278F" id="_x0000_s1041" type="#_x0000_t202" style="position:absolute;margin-left:162pt;margin-top:8.3pt;width:186pt;height: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" fillcolor="#9cc2e5 [1940]">
                <v:textbox>
                  <w:txbxContent>
                    <w:p w14:paraId="741B73CC" w14:textId="77777777" w:rsidR="00527C17" w:rsidRPr="007E171A" w:rsidRDefault="00527C17" w:rsidP="00EE23B0">
                      <w:pPr>
                        <w:jc w:val="center"/>
                        <w:rPr>
                          <w:sz w:val="26"/>
                          <w:szCs w:val="26"/>
                        </w:rPr>
                      </w:pPr>
                      <w:r w:rsidRPr="007E171A">
                        <w:rPr>
                          <w:b/>
                          <w:sz w:val="26"/>
                          <w:szCs w:val="26"/>
                        </w:rPr>
                        <w:t>If a healthcare provider</w:t>
                      </w:r>
                      <w:r>
                        <w:rPr>
                          <w:b/>
                          <w:sz w:val="26"/>
                          <w:szCs w:val="26"/>
                        </w:rPr>
                        <w:t xml:space="preserve"> (MD, RN, etc)</w:t>
                      </w:r>
                      <w:r w:rsidRPr="007E171A">
                        <w:rPr>
                          <w:b/>
                          <w:sz w:val="26"/>
                          <w:szCs w:val="26"/>
                        </w:rPr>
                        <w:t xml:space="preserve"> calls</w:t>
                      </w:r>
                      <w:r>
                        <w:rPr>
                          <w:sz w:val="26"/>
                          <w:szCs w:val="26"/>
                        </w:rPr>
                        <w:t xml:space="preserve"> to inquire about COVID testing for his patient. </w:t>
                      </w:r>
                    </w:p>
                  </w:txbxContent>
                </v:textbox>
              </v:shape>
            </w:pict>
          </mc:Fallback>
        </mc:AlternateContent>
      </w:r>
    </w:p>
    <w:p w14:paraId="635E1853" w14:textId="56832FF0" w:rsidR="000C109A" w:rsidRDefault="000C109A" w:rsidP="000C109A">
      <w:pPr>
        <w:rPr>
          <w:b/>
          <w:sz w:val="28"/>
          <w:szCs w:val="28"/>
        </w:rPr>
      </w:pPr>
    </w:p>
    <w:p w14:paraId="2BD8231C" w14:textId="28D8FBE2" w:rsidR="000C109A" w:rsidRDefault="00485168" w:rsidP="00EE23B0">
      <w:pPr>
        <w:ind w:left="720" w:firstLine="720"/>
        <w:rPr>
          <w:b/>
          <w:sz w:val="28"/>
          <w:szCs w:val="28"/>
        </w:rPr>
      </w:pPr>
      <w:r>
        <w:rPr>
          <w:b/>
          <w:noProof/>
          <w:sz w:val="28"/>
          <w:szCs w:val="28"/>
        </w:rPr>
        <mc:AlternateContent>
          <mc:Choice Requires="wps">
            <w:drawing>
              <wp:anchor distT="0" distB="0" distL="114300" distR="114300" simplePos="0" relativeHeight="251658247" behindDoc="0" locked="0" layoutInCell="1" allowOverlap="1" wp14:anchorId="4B0A65FC" wp14:editId="50B3AA4D">
                <wp:simplePos x="0" y="0"/>
                <wp:positionH relativeFrom="column">
                  <wp:posOffset>1981199</wp:posOffset>
                </wp:positionH>
                <wp:positionV relativeFrom="paragraph">
                  <wp:posOffset>283210</wp:posOffset>
                </wp:positionV>
                <wp:extent cx="1002665" cy="914400"/>
                <wp:effectExtent l="38100" t="0" r="26035" b="95250"/>
                <wp:wrapNone/>
                <wp:docPr id="15" name="Elbow Connector 15"/>
                <wp:cNvGraphicFramePr/>
                <a:graphic xmlns:a="http://schemas.openxmlformats.org/drawingml/2006/main">
                  <a:graphicData uri="http://schemas.microsoft.com/office/word/2010/wordprocessingShape">
                    <wps:wsp>
                      <wps:cNvCnPr/>
                      <wps:spPr>
                        <a:xfrm flipH="1">
                          <a:off x="0" y="0"/>
                          <a:ext cx="1002665" cy="914400"/>
                        </a:xfrm>
                        <a:prstGeom prst="bentConnector3">
                          <a:avLst>
                            <a:gd name="adj1" fmla="val 136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EF460F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156pt;margin-top:22.3pt;width:78.95pt;height:1in;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" adj="2939" strokecolor="#5b9bd5 [3204]" strokeweight=".5pt">
                <v:stroke endarrow="block"/>
              </v:shape>
            </w:pict>
          </mc:Fallback>
        </mc:AlternateContent>
      </w:r>
      <w:r w:rsidR="000C109A">
        <w:rPr>
          <w:b/>
          <w:noProof/>
          <w:sz w:val="28"/>
          <w:szCs w:val="28"/>
        </w:rPr>
        <mc:AlternateContent>
          <mc:Choice Requires="wps">
            <w:drawing>
              <wp:anchor distT="0" distB="0" distL="114300" distR="114300" simplePos="0" relativeHeight="251658272" behindDoc="0" locked="0" layoutInCell="1" allowOverlap="1" wp14:anchorId="741B4507" wp14:editId="55340B63">
                <wp:simplePos x="0" y="0"/>
                <wp:positionH relativeFrom="column">
                  <wp:posOffset>3562350</wp:posOffset>
                </wp:positionH>
                <wp:positionV relativeFrom="paragraph">
                  <wp:posOffset>292735</wp:posOffset>
                </wp:positionV>
                <wp:extent cx="723900" cy="1866900"/>
                <wp:effectExtent l="0" t="0" r="38100" b="95250"/>
                <wp:wrapNone/>
                <wp:docPr id="49" name="Elbow Connector 49"/>
                <wp:cNvGraphicFramePr/>
                <a:graphic xmlns:a="http://schemas.openxmlformats.org/drawingml/2006/main">
                  <a:graphicData uri="http://schemas.microsoft.com/office/word/2010/wordprocessingShape">
                    <wps:wsp>
                      <wps:cNvCnPr/>
                      <wps:spPr>
                        <a:xfrm>
                          <a:off x="0" y="0"/>
                          <a:ext cx="723900" cy="1866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3E13187">
              <v:shape id="Elbow Connector 49" style="position:absolute;margin-left:280.5pt;margin-top:23.05pt;width:57pt;height:14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" w14:anchorId="78EA62CA">
                <v:stroke endarrow="block"/>
              </v:shape>
            </w:pict>
          </mc:Fallback>
        </mc:AlternateContent>
      </w:r>
    </w:p>
    <w:p w14:paraId="1DC7C5C9" w14:textId="77777777" w:rsidR="00890C28" w:rsidRDefault="00890C28" w:rsidP="00EE23B0">
      <w:pPr>
        <w:ind w:left="720" w:firstLine="720"/>
        <w:rPr>
          <w:b/>
          <w:sz w:val="28"/>
          <w:szCs w:val="28"/>
        </w:rPr>
      </w:pPr>
      <w:r>
        <w:rPr>
          <w:b/>
          <w:sz w:val="28"/>
          <w:szCs w:val="28"/>
        </w:rPr>
        <w:t xml:space="preserve">                                                          </w:t>
      </w:r>
    </w:p>
    <w:p w14:paraId="13FB76FB" w14:textId="77777777" w:rsidR="00890C28" w:rsidRDefault="000C109A" w:rsidP="00EE23B0">
      <w:pPr>
        <w:ind w:left="720" w:firstLine="720"/>
        <w:rPr>
          <w:b/>
          <w:sz w:val="28"/>
          <w:szCs w:val="28"/>
        </w:rPr>
      </w:pPr>
      <w:r w:rsidRPr="001C2405">
        <w:rPr>
          <w:b/>
          <w:noProof/>
          <w:sz w:val="28"/>
          <w:szCs w:val="28"/>
        </w:rPr>
        <mc:AlternateContent>
          <mc:Choice Requires="wps">
            <w:drawing>
              <wp:anchor distT="45720" distB="45720" distL="114300" distR="114300" simplePos="0" relativeHeight="251658253" behindDoc="0" locked="0" layoutInCell="1" allowOverlap="1" wp14:anchorId="48A5B9E5" wp14:editId="18D9535F">
                <wp:simplePos x="0" y="0"/>
                <wp:positionH relativeFrom="margin">
                  <wp:posOffset>4314825</wp:posOffset>
                </wp:positionH>
                <wp:positionV relativeFrom="paragraph">
                  <wp:posOffset>11430</wp:posOffset>
                </wp:positionV>
                <wp:extent cx="2308860" cy="3286125"/>
                <wp:effectExtent l="0" t="0" r="1524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286125"/>
                        </a:xfrm>
                        <a:prstGeom prst="rect">
                          <a:avLst/>
                        </a:prstGeom>
                        <a:solidFill>
                          <a:schemeClr val="accent4">
                            <a:lumMod val="20000"/>
                            <a:lumOff val="80000"/>
                          </a:schemeClr>
                        </a:solidFill>
                        <a:ln w="9525">
                          <a:solidFill>
                            <a:srgbClr val="000000"/>
                          </a:solidFill>
                          <a:miter lim="800000"/>
                          <a:headEnd/>
                          <a:tailEnd/>
                        </a:ln>
                      </wps:spPr>
                      <wps:txbx>
                        <w:txbxContent>
                          <w:p w14:paraId="401D6744" w14:textId="77777777" w:rsidR="00527C17" w:rsidRDefault="00527C17" w:rsidP="00EE23B0">
                            <w:pPr>
                              <w:rPr>
                                <w:sz w:val="24"/>
                                <w:szCs w:val="24"/>
                              </w:rPr>
                            </w:pPr>
                            <w:r>
                              <w:rPr>
                                <w:sz w:val="24"/>
                                <w:szCs w:val="24"/>
                              </w:rPr>
                              <w:t xml:space="preserve">Alternatively, HCPs can send NP samples to a commercial lab. We do not have each lab’s specific testing requirements or instructions. </w:t>
                            </w:r>
                            <w:r w:rsidRPr="00C57A44">
                              <w:rPr>
                                <w:b/>
                                <w:sz w:val="24"/>
                                <w:szCs w:val="24"/>
                              </w:rPr>
                              <w:t xml:space="preserve"> Tell</w:t>
                            </w:r>
                            <w:r>
                              <w:rPr>
                                <w:b/>
                                <w:sz w:val="24"/>
                                <w:szCs w:val="24"/>
                              </w:rPr>
                              <w:t xml:space="preserve"> them to contact the commercial lab for details.</w:t>
                            </w:r>
                          </w:p>
                          <w:p w14:paraId="430F8128" w14:textId="77777777" w:rsidR="00527C17" w:rsidRPr="007E171A" w:rsidRDefault="00527C17" w:rsidP="00EE23B0">
                            <w:pPr>
                              <w:rPr>
                                <w:sz w:val="24"/>
                                <w:szCs w:val="24"/>
                              </w:rPr>
                            </w:pPr>
                            <w:r w:rsidRPr="007E171A">
                              <w:rPr>
                                <w:sz w:val="24"/>
                                <w:szCs w:val="24"/>
                              </w:rPr>
                              <w:t xml:space="preserve">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4DAB31F" w14:textId="32074C19" w:rsidR="00527C17" w:rsidRDefault="00527C17" w:rsidP="00EE23B0">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NONCOFIRMED</w:t>
                            </w:r>
                          </w:p>
                          <w:p w14:paraId="15169311" w14:textId="77777777" w:rsidR="00527C17" w:rsidRDefault="00527C17" w:rsidP="00EE23B0">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1E14AEBF" w14:textId="77777777" w:rsidR="00527C17" w:rsidRPr="00300F7C" w:rsidRDefault="00527C17" w:rsidP="00EE23B0">
                            <w:pPr>
                              <w:spacing w:after="0" w:line="240" w:lineRule="auto"/>
                              <w:rPr>
                                <w:rFonts w:ascii="Calibri" w:hAnsi="Calibri"/>
                                <w:b/>
                                <w:color w:val="212121"/>
                                <w:sz w:val="24"/>
                                <w:szCs w:val="24"/>
                                <w:shd w:val="clear" w:color="auto" w:fill="FFFFFF"/>
                              </w:rPr>
                            </w:pPr>
                          </w:p>
                          <w:p w14:paraId="1A809860" w14:textId="77777777" w:rsidR="00527C17" w:rsidRDefault="00527C17" w:rsidP="00C42C7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52625D30" w14:textId="77777777" w:rsidR="00527C17" w:rsidRPr="00300F7C" w:rsidRDefault="00527C17" w:rsidP="00EE23B0">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29DCAC3" w14:textId="77777777" w:rsidR="00527C17" w:rsidRDefault="00527C17" w:rsidP="00EE23B0">
                            <w:pPr>
                              <w:rPr>
                                <w:sz w:val="24"/>
                                <w:szCs w:val="24"/>
                              </w:rPr>
                            </w:pPr>
                          </w:p>
                          <w:p w14:paraId="1A7869E4" w14:textId="77777777" w:rsidR="00527C17" w:rsidRPr="007E171A" w:rsidRDefault="00527C17" w:rsidP="00EE23B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B9E5" id="_x0000_s1042" type="#_x0000_t202" style="position:absolute;left:0;text-align:left;margin-left:339.75pt;margin-top:.9pt;width:181.8pt;height:258.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" fillcolor="#fff2cc [663]">
                <v:textbox>
                  <w:txbxContent>
                    <w:p w14:paraId="401D6744" w14:textId="77777777" w:rsidR="00527C17" w:rsidRDefault="00527C17" w:rsidP="00EE23B0">
                      <w:pPr>
                        <w:rPr>
                          <w:sz w:val="24"/>
                          <w:szCs w:val="24"/>
                        </w:rPr>
                      </w:pPr>
                      <w:r>
                        <w:rPr>
                          <w:sz w:val="24"/>
                          <w:szCs w:val="24"/>
                        </w:rPr>
                        <w:t xml:space="preserve">Alternatively, HCPs can send NP samples to a commercial lab. We do not have each lab’s specific testing requirements or instructions. </w:t>
                      </w:r>
                      <w:r w:rsidRPr="00C57A44">
                        <w:rPr>
                          <w:b/>
                          <w:sz w:val="24"/>
                          <w:szCs w:val="24"/>
                        </w:rPr>
                        <w:t xml:space="preserve"> Tell</w:t>
                      </w:r>
                      <w:r>
                        <w:rPr>
                          <w:b/>
                          <w:sz w:val="24"/>
                          <w:szCs w:val="24"/>
                        </w:rPr>
                        <w:t xml:space="preserve"> them to contact the commercial lab for details.</w:t>
                      </w:r>
                    </w:p>
                    <w:p w14:paraId="430F8128" w14:textId="77777777" w:rsidR="00527C17" w:rsidRPr="007E171A" w:rsidRDefault="00527C17" w:rsidP="00EE23B0">
                      <w:pPr>
                        <w:rPr>
                          <w:sz w:val="24"/>
                          <w:szCs w:val="24"/>
                        </w:rPr>
                      </w:pPr>
                      <w:r w:rsidRPr="007E171A">
                        <w:rPr>
                          <w:sz w:val="24"/>
                          <w:szCs w:val="24"/>
                        </w:rPr>
                        <w:t xml:space="preserve">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4DAB31F" w14:textId="32074C19" w:rsidR="00527C17" w:rsidRDefault="00527C17" w:rsidP="00EE23B0">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NONCOFIRMED</w:t>
                      </w:r>
                    </w:p>
                    <w:p w14:paraId="15169311" w14:textId="77777777" w:rsidR="00527C17" w:rsidRDefault="00527C17" w:rsidP="00EE23B0">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1E14AEBF" w14:textId="77777777" w:rsidR="00527C17" w:rsidRPr="00300F7C" w:rsidRDefault="00527C17" w:rsidP="00EE23B0">
                      <w:pPr>
                        <w:spacing w:after="0" w:line="240" w:lineRule="auto"/>
                        <w:rPr>
                          <w:rFonts w:ascii="Calibri" w:hAnsi="Calibri"/>
                          <w:b/>
                          <w:color w:val="212121"/>
                          <w:sz w:val="24"/>
                          <w:szCs w:val="24"/>
                          <w:shd w:val="clear" w:color="auto" w:fill="FFFFFF"/>
                        </w:rPr>
                      </w:pPr>
                    </w:p>
                    <w:p w14:paraId="1A809860" w14:textId="77777777" w:rsidR="00527C17" w:rsidRDefault="00527C17" w:rsidP="00C42C7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52625D30" w14:textId="77777777" w:rsidR="00527C17" w:rsidRPr="00300F7C" w:rsidRDefault="00527C17" w:rsidP="00EE23B0">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29DCAC3" w14:textId="77777777" w:rsidR="00527C17" w:rsidRDefault="00527C17" w:rsidP="00EE23B0">
                      <w:pPr>
                        <w:rPr>
                          <w:sz w:val="24"/>
                          <w:szCs w:val="24"/>
                        </w:rPr>
                      </w:pPr>
                    </w:p>
                    <w:p w14:paraId="1A7869E4" w14:textId="77777777" w:rsidR="00527C17" w:rsidRPr="007E171A" w:rsidRDefault="00527C17" w:rsidP="00EE23B0">
                      <w:pPr>
                        <w:rPr>
                          <w:sz w:val="24"/>
                          <w:szCs w:val="24"/>
                        </w:rPr>
                      </w:pPr>
                    </w:p>
                  </w:txbxContent>
                </v:textbox>
                <w10:wrap anchorx="margin"/>
              </v:shape>
            </w:pict>
          </mc:Fallback>
        </mc:AlternateContent>
      </w:r>
    </w:p>
    <w:p w14:paraId="31102F2F" w14:textId="77777777" w:rsidR="00890C28" w:rsidRDefault="00890C28" w:rsidP="00EE23B0">
      <w:pPr>
        <w:ind w:left="720" w:firstLine="720"/>
        <w:rPr>
          <w:b/>
          <w:sz w:val="28"/>
          <w:szCs w:val="28"/>
        </w:rPr>
      </w:pPr>
    </w:p>
    <w:p w14:paraId="54EEFA29" w14:textId="77777777" w:rsidR="00890C28" w:rsidRDefault="00890C28" w:rsidP="00EE23B0">
      <w:pPr>
        <w:ind w:left="720" w:firstLine="720"/>
        <w:rPr>
          <w:b/>
          <w:sz w:val="28"/>
          <w:szCs w:val="28"/>
        </w:rPr>
      </w:pPr>
    </w:p>
    <w:p w14:paraId="6EFFD9CC" w14:textId="77777777" w:rsidR="00890C28" w:rsidRDefault="00485168" w:rsidP="00EE23B0">
      <w:pPr>
        <w:ind w:left="720" w:firstLine="720"/>
        <w:rPr>
          <w:b/>
          <w:sz w:val="28"/>
          <w:szCs w:val="28"/>
        </w:rPr>
      </w:pPr>
      <w:r>
        <w:rPr>
          <w:b/>
          <w:noProof/>
          <w:sz w:val="28"/>
          <w:szCs w:val="28"/>
        </w:rPr>
        <mc:AlternateContent>
          <mc:Choice Requires="wps">
            <w:drawing>
              <wp:anchor distT="0" distB="0" distL="114300" distR="114300" simplePos="0" relativeHeight="251658248" behindDoc="0" locked="0" layoutInCell="1" allowOverlap="1" wp14:anchorId="64601A6F" wp14:editId="55E2F3A2">
                <wp:simplePos x="0" y="0"/>
                <wp:positionH relativeFrom="column">
                  <wp:posOffset>656590</wp:posOffset>
                </wp:positionH>
                <wp:positionV relativeFrom="paragraph">
                  <wp:posOffset>200025</wp:posOffset>
                </wp:positionV>
                <wp:extent cx="0" cy="257175"/>
                <wp:effectExtent l="76200" t="0" r="57150" b="47625"/>
                <wp:wrapNone/>
                <wp:docPr id="21" name="Straight Arrow Connector 2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519FFC80">
              <v:shapetype id="_x0000_t32" coordsize="21600,21600" o:oned="t" filled="f" o:spt="32" path="m,l21600,21600e" w14:anchorId="2E57ECC4">
                <v:path fillok="f" arrowok="t" o:connecttype="none"/>
                <o:lock v:ext="edit" shapetype="t"/>
              </v:shapetype>
              <v:shape id="Straight Arrow Connector 21" style="position:absolute;margin-left:51.7pt;margin-top:15.75pt;width:0;height:20.25p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">
                <v:stroke joinstyle="miter" endarrow="block"/>
              </v:shape>
            </w:pict>
          </mc:Fallback>
        </mc:AlternateContent>
      </w:r>
    </w:p>
    <w:p w14:paraId="68535E51" w14:textId="77777777" w:rsidR="00890C28" w:rsidRDefault="00485168" w:rsidP="00EE23B0">
      <w:pPr>
        <w:ind w:left="720" w:firstLine="720"/>
        <w:rPr>
          <w:b/>
          <w:sz w:val="28"/>
          <w:szCs w:val="28"/>
        </w:rPr>
      </w:pPr>
      <w:r w:rsidRPr="001C2405">
        <w:rPr>
          <w:b/>
          <w:noProof/>
          <w:sz w:val="28"/>
          <w:szCs w:val="28"/>
        </w:rPr>
        <mc:AlternateContent>
          <mc:Choice Requires="wps">
            <w:drawing>
              <wp:anchor distT="45720" distB="45720" distL="114300" distR="114300" simplePos="0" relativeHeight="251658245" behindDoc="0" locked="0" layoutInCell="1" allowOverlap="1" wp14:anchorId="7EA9697C" wp14:editId="4440BFDE">
                <wp:simplePos x="0" y="0"/>
                <wp:positionH relativeFrom="margin">
                  <wp:posOffset>-561975</wp:posOffset>
                </wp:positionH>
                <wp:positionV relativeFrom="paragraph">
                  <wp:posOffset>157480</wp:posOffset>
                </wp:positionV>
                <wp:extent cx="2433955" cy="3238500"/>
                <wp:effectExtent l="0" t="0" r="2349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238500"/>
                        </a:xfrm>
                        <a:prstGeom prst="rect">
                          <a:avLst/>
                        </a:prstGeom>
                        <a:solidFill>
                          <a:schemeClr val="accent1">
                            <a:lumMod val="20000"/>
                            <a:lumOff val="80000"/>
                          </a:schemeClr>
                        </a:solidFill>
                        <a:ln w="9525">
                          <a:solidFill>
                            <a:srgbClr val="000000"/>
                          </a:solidFill>
                          <a:miter lim="800000"/>
                          <a:headEnd/>
                          <a:tailEnd/>
                        </a:ln>
                      </wps:spPr>
                      <wps:txbx>
                        <w:txbxContent>
                          <w:p w14:paraId="12254D45" w14:textId="77777777" w:rsidR="00527C17" w:rsidRDefault="00527C17" w:rsidP="00527C17">
                            <w:pPr>
                              <w:pStyle w:val="ListParagraph"/>
                              <w:numPr>
                                <w:ilvl w:val="0"/>
                                <w:numId w:val="10"/>
                              </w:numPr>
                              <w:ind w:left="360"/>
                              <w:rPr>
                                <w:ins w:id="94" w:author="Stephanie L. Hon" w:date="2020-10-13T16:17:00Z"/>
                                <w:sz w:val="24"/>
                                <w:szCs w:val="24"/>
                              </w:rPr>
                            </w:pPr>
                            <w:ins w:id="95" w:author="Stephanie L. Hon" w:date="2020-10-13T16:17:00Z">
                              <w:r w:rsidRPr="00300F7C">
                                <w:rPr>
                                  <w:sz w:val="24"/>
                                  <w:szCs w:val="24"/>
                                </w:rPr>
                                <w:t>Click on the following link…</w:t>
                              </w:r>
                            </w:ins>
                          </w:p>
                          <w:p w14:paraId="3C11F90E" w14:textId="77777777" w:rsidR="00527C17" w:rsidRDefault="00527C17" w:rsidP="00527C17">
                            <w:pPr>
                              <w:pStyle w:val="ListParagraph"/>
                              <w:ind w:left="360"/>
                              <w:rPr>
                                <w:ins w:id="96" w:author="Stephanie L. Hon" w:date="2020-10-13T16:17:00Z"/>
                                <w:sz w:val="24"/>
                                <w:szCs w:val="24"/>
                              </w:rPr>
                            </w:pPr>
                            <w:ins w:id="97" w:author="Stephanie L. Hon" w:date="2020-10-13T16:17:00Z">
                              <w:r>
                                <w:fldChar w:fldCharType="begin"/>
                              </w:r>
                              <w:r>
                                <w:instrText xml:space="preserve"> HYPERLINK "https://sendss.state.ga.us/sendss/!NCOV_TESTREQ" </w:instrText>
                              </w:r>
                              <w:r>
                                <w:fldChar w:fldCharType="separate"/>
                              </w:r>
                              <w:r>
                                <w:rPr>
                                  <w:rStyle w:val="Hyperlink"/>
                                </w:rPr>
                                <w:t>https://sendss.state.ga.us/sendss/!NCOV_TESTREQ</w:t>
                              </w:r>
                              <w:r>
                                <w:rPr>
                                  <w:rStyle w:val="Hyperlink"/>
                                </w:rPr>
                                <w:fldChar w:fldCharType="end"/>
                              </w:r>
                            </w:ins>
                          </w:p>
                          <w:p w14:paraId="188C4F47" w14:textId="77777777" w:rsidR="00527C17" w:rsidRDefault="00527C17" w:rsidP="00527C17">
                            <w:pPr>
                              <w:pStyle w:val="ListParagraph"/>
                              <w:numPr>
                                <w:ilvl w:val="0"/>
                                <w:numId w:val="10"/>
                              </w:numPr>
                              <w:ind w:left="360"/>
                              <w:rPr>
                                <w:ins w:id="98" w:author="Stephanie L. Hon" w:date="2020-10-13T16:17:00Z"/>
                                <w:sz w:val="24"/>
                                <w:szCs w:val="24"/>
                              </w:rPr>
                            </w:pPr>
                            <w:ins w:id="99" w:author="Stephanie L. Hon" w:date="2020-10-13T16:17:00Z">
                              <w:r w:rsidRPr="00300F7C">
                                <w:rPr>
                                  <w:sz w:val="24"/>
                                  <w:szCs w:val="24"/>
                                </w:rPr>
                                <w:t xml:space="preserve">Enter the email address of the MD/ caller </w:t>
                              </w:r>
                              <w:r>
                                <w:rPr>
                                  <w:sz w:val="24"/>
                                  <w:szCs w:val="24"/>
                                </w:rPr>
                                <w:t xml:space="preserve"> </w:t>
                              </w:r>
                            </w:ins>
                          </w:p>
                          <w:p w14:paraId="59CA0B51" w14:textId="77777777" w:rsidR="00527C17" w:rsidRPr="0066018C" w:rsidRDefault="00527C17" w:rsidP="00527C17">
                            <w:pPr>
                              <w:pStyle w:val="ListParagraph"/>
                              <w:numPr>
                                <w:ilvl w:val="0"/>
                                <w:numId w:val="10"/>
                              </w:numPr>
                              <w:ind w:left="360"/>
                              <w:rPr>
                                <w:ins w:id="100" w:author="Stephanie L. Hon" w:date="2020-10-13T16:17:00Z"/>
                                <w:sz w:val="24"/>
                                <w:szCs w:val="24"/>
                              </w:rPr>
                            </w:pPr>
                            <w:ins w:id="101" w:author="Stephanie L. Hon" w:date="2020-10-13T16:17:00Z">
                              <w:r w:rsidRPr="0066018C">
                                <w:rPr>
                                  <w:sz w:val="24"/>
                                  <w:szCs w:val="24"/>
                                </w:rPr>
                                <w:t>Password: testme123</w:t>
                              </w:r>
                            </w:ins>
                          </w:p>
                          <w:p w14:paraId="372108EE" w14:textId="77777777" w:rsidR="00527C17" w:rsidRPr="000C109A" w:rsidRDefault="00527C17" w:rsidP="00527C17">
                            <w:pPr>
                              <w:pStyle w:val="ListParagraph"/>
                              <w:numPr>
                                <w:ilvl w:val="0"/>
                                <w:numId w:val="10"/>
                              </w:numPr>
                              <w:ind w:left="360"/>
                              <w:rPr>
                                <w:ins w:id="102" w:author="Stephanie L. Hon" w:date="2020-10-13T16:17:00Z"/>
                                <w:sz w:val="24"/>
                                <w:szCs w:val="24"/>
                              </w:rPr>
                            </w:pPr>
                            <w:ins w:id="103" w:author="Stephanie L. Hon" w:date="2020-10-13T16:17:00Z">
                              <w:r w:rsidRPr="000C109A">
                                <w:rPr>
                                  <w:sz w:val="24"/>
                                  <w:szCs w:val="24"/>
                                </w:rPr>
                                <w:t xml:space="preserve">Let the MD/caller know that they will be emailed information and forms for testing.   In the letter to </w:t>
                              </w:r>
                              <w:proofErr w:type="gramStart"/>
                              <w:r w:rsidRPr="000C109A">
                                <w:rPr>
                                  <w:sz w:val="24"/>
                                  <w:szCs w:val="24"/>
                                </w:rPr>
                                <w:t>be emailed</w:t>
                              </w:r>
                              <w:proofErr w:type="gramEnd"/>
                              <w:r w:rsidRPr="000C109A">
                                <w:rPr>
                                  <w:sz w:val="24"/>
                                  <w:szCs w:val="24"/>
                                </w:rPr>
                                <w:t xml:space="preserve"> will contain both the </w:t>
                              </w:r>
                              <w:r w:rsidRPr="000C109A">
                                <w:rPr>
                                  <w:b/>
                                  <w:sz w:val="24"/>
                                  <w:szCs w:val="24"/>
                                </w:rPr>
                                <w:t>SPOC</w:t>
                              </w:r>
                              <w:r w:rsidRPr="000C109A">
                                <w:rPr>
                                  <w:sz w:val="24"/>
                                  <w:szCs w:val="24"/>
                                </w:rPr>
                                <w:t xml:space="preserve"> and </w:t>
                              </w:r>
                              <w:r w:rsidRPr="000C109A">
                                <w:rPr>
                                  <w:b/>
                                  <w:sz w:val="24"/>
                                  <w:szCs w:val="24"/>
                                </w:rPr>
                                <w:t>PUI</w:t>
                              </w:r>
                              <w:r w:rsidRPr="000C109A">
                                <w:rPr>
                                  <w:sz w:val="24"/>
                                  <w:szCs w:val="24"/>
                                </w:rPr>
                                <w:t xml:space="preserve"> testing form. </w:t>
                              </w:r>
                            </w:ins>
                          </w:p>
                          <w:p w14:paraId="09605886" w14:textId="77777777" w:rsidR="00527C17" w:rsidRPr="000C109A" w:rsidRDefault="00527C17" w:rsidP="00527C17">
                            <w:pPr>
                              <w:pStyle w:val="ListParagraph"/>
                              <w:ind w:left="360"/>
                              <w:rPr>
                                <w:ins w:id="104" w:author="Stephanie L. Hon" w:date="2020-10-13T16:17:00Z"/>
                                <w:i/>
                                <w:sz w:val="24"/>
                                <w:szCs w:val="24"/>
                              </w:rPr>
                            </w:pPr>
                            <w:ins w:id="105" w:author="Stephanie L. Hon" w:date="2020-10-13T16:17:00Z">
                              <w:r>
                                <w:rPr>
                                  <w:i/>
                                  <w:sz w:val="24"/>
                                  <w:szCs w:val="24"/>
                                </w:rPr>
                                <w:t xml:space="preserve">  </w:t>
                              </w:r>
                              <w:r w:rsidRPr="000C109A">
                                <w:rPr>
                                  <w:i/>
                                  <w:sz w:val="24"/>
                                  <w:szCs w:val="24"/>
                                </w:rPr>
                                <w:t xml:space="preserve">SPOC = </w:t>
                              </w:r>
                              <w:proofErr w:type="spellStart"/>
                              <w:r w:rsidRPr="000C109A">
                                <w:rPr>
                                  <w:i/>
                                  <w:sz w:val="24"/>
                                  <w:szCs w:val="24"/>
                                </w:rPr>
                                <w:t>pt</w:t>
                              </w:r>
                              <w:proofErr w:type="spellEnd"/>
                              <w:r w:rsidRPr="000C109A">
                                <w:rPr>
                                  <w:i/>
                                  <w:sz w:val="24"/>
                                  <w:szCs w:val="24"/>
                                </w:rPr>
                                <w:t xml:space="preserve"> to be swabbed via drive thru testing site</w:t>
                              </w:r>
                            </w:ins>
                          </w:p>
                          <w:p w14:paraId="5030B9C9" w14:textId="77777777" w:rsidR="00527C17" w:rsidRPr="000C109A" w:rsidRDefault="00527C17" w:rsidP="00527C17">
                            <w:pPr>
                              <w:pStyle w:val="ListParagraph"/>
                              <w:ind w:left="360"/>
                              <w:rPr>
                                <w:ins w:id="106" w:author="Stephanie L. Hon" w:date="2020-10-13T16:17:00Z"/>
                                <w:i/>
                                <w:sz w:val="24"/>
                                <w:szCs w:val="24"/>
                              </w:rPr>
                            </w:pPr>
                            <w:ins w:id="107" w:author="Stephanie L. Hon" w:date="2020-10-13T16:17:00Z">
                              <w:r>
                                <w:rPr>
                                  <w:i/>
                                  <w:sz w:val="24"/>
                                  <w:szCs w:val="24"/>
                                </w:rPr>
                                <w:t xml:space="preserve">  </w:t>
                              </w:r>
                              <w:r w:rsidRPr="000C109A">
                                <w:rPr>
                                  <w:i/>
                                  <w:sz w:val="24"/>
                                  <w:szCs w:val="24"/>
                                </w:rPr>
                                <w:t xml:space="preserve">PUI = MD to swab </w:t>
                              </w:r>
                              <w:proofErr w:type="spellStart"/>
                              <w:r w:rsidRPr="000C109A">
                                <w:rPr>
                                  <w:i/>
                                  <w:sz w:val="24"/>
                                  <w:szCs w:val="24"/>
                                </w:rPr>
                                <w:t>pt</w:t>
                              </w:r>
                              <w:proofErr w:type="spellEnd"/>
                              <w:r w:rsidRPr="000C109A">
                                <w:rPr>
                                  <w:i/>
                                  <w:sz w:val="24"/>
                                  <w:szCs w:val="24"/>
                                </w:rPr>
                                <w:t xml:space="preserve"> in office and send swab to DPH</w:t>
                              </w:r>
                            </w:ins>
                          </w:p>
                          <w:p w14:paraId="27C8032C" w14:textId="12B9A0A4" w:rsidR="00527C17" w:rsidRDefault="00527C17" w:rsidP="00EE23B0">
                            <w:pPr>
                              <w:pStyle w:val="ListParagraph"/>
                              <w:ind w:left="360"/>
                              <w:rPr>
                                <w:sz w:val="24"/>
                                <w:szCs w:val="24"/>
                              </w:rPr>
                            </w:pPr>
                          </w:p>
                          <w:p w14:paraId="7D102E13" w14:textId="77777777" w:rsidR="00527C17" w:rsidRPr="000C109A" w:rsidRDefault="00527C17" w:rsidP="00EE23B0">
                            <w:pPr>
                              <w:pStyle w:val="ListParagraph"/>
                              <w:ind w:left="360"/>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9697C" id="_x0000_s1043" type="#_x0000_t202" style="position:absolute;left:0;text-align:left;margin-left:-44.25pt;margin-top:12.4pt;width:191.65pt;height:25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" fillcolor="#deeaf6 [660]">
                <v:textbox>
                  <w:txbxContent>
                    <w:p w14:paraId="12254D45" w14:textId="77777777" w:rsidR="00527C17" w:rsidRDefault="00527C17" w:rsidP="00527C17">
                      <w:pPr>
                        <w:pStyle w:val="ListParagraph"/>
                        <w:numPr>
                          <w:ilvl w:val="0"/>
                          <w:numId w:val="10"/>
                        </w:numPr>
                        <w:ind w:left="360"/>
                        <w:rPr>
                          <w:ins w:id="113" w:author="Stephanie L. Hon" w:date="2020-10-13T16:17:00Z"/>
                          <w:sz w:val="24"/>
                          <w:szCs w:val="24"/>
                        </w:rPr>
                      </w:pPr>
                      <w:ins w:id="114" w:author="Stephanie L. Hon" w:date="2020-10-13T16:17:00Z">
                        <w:r w:rsidRPr="00300F7C">
                          <w:rPr>
                            <w:sz w:val="24"/>
                            <w:szCs w:val="24"/>
                          </w:rPr>
                          <w:t>Click on the following link…</w:t>
                        </w:r>
                      </w:ins>
                    </w:p>
                    <w:p w14:paraId="3C11F90E" w14:textId="77777777" w:rsidR="00527C17" w:rsidRDefault="00527C17" w:rsidP="00527C17">
                      <w:pPr>
                        <w:pStyle w:val="ListParagraph"/>
                        <w:ind w:left="360"/>
                        <w:rPr>
                          <w:ins w:id="115" w:author="Stephanie L. Hon" w:date="2020-10-13T16:17:00Z"/>
                          <w:sz w:val="24"/>
                          <w:szCs w:val="24"/>
                        </w:rPr>
                      </w:pPr>
                      <w:ins w:id="116" w:author="Stephanie L. Hon" w:date="2020-10-13T16:17:00Z">
                        <w:r>
                          <w:fldChar w:fldCharType="begin"/>
                        </w:r>
                        <w:r>
                          <w:instrText xml:space="preserve"> HYPERLINK "https://sendss.state.ga.us/sendss/!NCOV_TESTREQ" </w:instrText>
                        </w:r>
                        <w:r>
                          <w:fldChar w:fldCharType="separate"/>
                        </w:r>
                        <w:r>
                          <w:rPr>
                            <w:rStyle w:val="Hyperlink"/>
                          </w:rPr>
                          <w:t>https://sendss.state.ga.us/sendss/!NCOV_TESTREQ</w:t>
                        </w:r>
                        <w:r>
                          <w:rPr>
                            <w:rStyle w:val="Hyperlink"/>
                          </w:rPr>
                          <w:fldChar w:fldCharType="end"/>
                        </w:r>
                      </w:ins>
                    </w:p>
                    <w:p w14:paraId="188C4F47" w14:textId="77777777" w:rsidR="00527C17" w:rsidRDefault="00527C17" w:rsidP="00527C17">
                      <w:pPr>
                        <w:pStyle w:val="ListParagraph"/>
                        <w:numPr>
                          <w:ilvl w:val="0"/>
                          <w:numId w:val="10"/>
                        </w:numPr>
                        <w:ind w:left="360"/>
                        <w:rPr>
                          <w:ins w:id="117" w:author="Stephanie L. Hon" w:date="2020-10-13T16:17:00Z"/>
                          <w:sz w:val="24"/>
                          <w:szCs w:val="24"/>
                        </w:rPr>
                      </w:pPr>
                      <w:ins w:id="118" w:author="Stephanie L. Hon" w:date="2020-10-13T16:17:00Z">
                        <w:r w:rsidRPr="00300F7C">
                          <w:rPr>
                            <w:sz w:val="24"/>
                            <w:szCs w:val="24"/>
                          </w:rPr>
                          <w:t xml:space="preserve">Enter the email address of the MD/ caller </w:t>
                        </w:r>
                        <w:r>
                          <w:rPr>
                            <w:sz w:val="24"/>
                            <w:szCs w:val="24"/>
                          </w:rPr>
                          <w:t xml:space="preserve"> </w:t>
                        </w:r>
                      </w:ins>
                    </w:p>
                    <w:p w14:paraId="59CA0B51" w14:textId="77777777" w:rsidR="00527C17" w:rsidRPr="0066018C" w:rsidRDefault="00527C17" w:rsidP="00527C17">
                      <w:pPr>
                        <w:pStyle w:val="ListParagraph"/>
                        <w:numPr>
                          <w:ilvl w:val="0"/>
                          <w:numId w:val="10"/>
                        </w:numPr>
                        <w:ind w:left="360"/>
                        <w:rPr>
                          <w:ins w:id="119" w:author="Stephanie L. Hon" w:date="2020-10-13T16:17:00Z"/>
                          <w:sz w:val="24"/>
                          <w:szCs w:val="24"/>
                        </w:rPr>
                      </w:pPr>
                      <w:ins w:id="120" w:author="Stephanie L. Hon" w:date="2020-10-13T16:17:00Z">
                        <w:r w:rsidRPr="0066018C">
                          <w:rPr>
                            <w:sz w:val="24"/>
                            <w:szCs w:val="24"/>
                          </w:rPr>
                          <w:t>Password: testme123</w:t>
                        </w:r>
                      </w:ins>
                    </w:p>
                    <w:p w14:paraId="372108EE" w14:textId="77777777" w:rsidR="00527C17" w:rsidRPr="000C109A" w:rsidRDefault="00527C17" w:rsidP="00527C17">
                      <w:pPr>
                        <w:pStyle w:val="ListParagraph"/>
                        <w:numPr>
                          <w:ilvl w:val="0"/>
                          <w:numId w:val="10"/>
                        </w:numPr>
                        <w:ind w:left="360"/>
                        <w:rPr>
                          <w:ins w:id="121" w:author="Stephanie L. Hon" w:date="2020-10-13T16:17:00Z"/>
                          <w:sz w:val="24"/>
                          <w:szCs w:val="24"/>
                        </w:rPr>
                      </w:pPr>
                      <w:ins w:id="122" w:author="Stephanie L. Hon" w:date="2020-10-13T16:17:00Z">
                        <w:r w:rsidRPr="000C109A">
                          <w:rPr>
                            <w:sz w:val="24"/>
                            <w:szCs w:val="24"/>
                          </w:rPr>
                          <w:t xml:space="preserve">Let the MD/caller know that they will be emailed information and forms for testing.   In the letter to be emailed will contain both the </w:t>
                        </w:r>
                        <w:r w:rsidRPr="000C109A">
                          <w:rPr>
                            <w:b/>
                            <w:sz w:val="24"/>
                            <w:szCs w:val="24"/>
                          </w:rPr>
                          <w:t>SPOC</w:t>
                        </w:r>
                        <w:r w:rsidRPr="000C109A">
                          <w:rPr>
                            <w:sz w:val="24"/>
                            <w:szCs w:val="24"/>
                          </w:rPr>
                          <w:t xml:space="preserve"> and </w:t>
                        </w:r>
                        <w:r w:rsidRPr="000C109A">
                          <w:rPr>
                            <w:b/>
                            <w:sz w:val="24"/>
                            <w:szCs w:val="24"/>
                          </w:rPr>
                          <w:t>PUI</w:t>
                        </w:r>
                        <w:r w:rsidRPr="000C109A">
                          <w:rPr>
                            <w:sz w:val="24"/>
                            <w:szCs w:val="24"/>
                          </w:rPr>
                          <w:t xml:space="preserve"> testing form. </w:t>
                        </w:r>
                      </w:ins>
                    </w:p>
                    <w:p w14:paraId="09605886" w14:textId="77777777" w:rsidR="00527C17" w:rsidRPr="000C109A" w:rsidRDefault="00527C17" w:rsidP="00527C17">
                      <w:pPr>
                        <w:pStyle w:val="ListParagraph"/>
                        <w:ind w:left="360"/>
                        <w:rPr>
                          <w:ins w:id="123" w:author="Stephanie L. Hon" w:date="2020-10-13T16:17:00Z"/>
                          <w:i/>
                          <w:sz w:val="24"/>
                          <w:szCs w:val="24"/>
                        </w:rPr>
                      </w:pPr>
                      <w:ins w:id="124" w:author="Stephanie L. Hon" w:date="2020-10-13T16:17:00Z">
                        <w:r>
                          <w:rPr>
                            <w:i/>
                            <w:sz w:val="24"/>
                            <w:szCs w:val="24"/>
                          </w:rPr>
                          <w:t xml:space="preserve">  </w:t>
                        </w:r>
                        <w:r w:rsidRPr="000C109A">
                          <w:rPr>
                            <w:i/>
                            <w:sz w:val="24"/>
                            <w:szCs w:val="24"/>
                          </w:rPr>
                          <w:t>SPOC = pt to be swabbed via drive thru testing site</w:t>
                        </w:r>
                      </w:ins>
                    </w:p>
                    <w:p w14:paraId="5030B9C9" w14:textId="77777777" w:rsidR="00527C17" w:rsidRPr="000C109A" w:rsidRDefault="00527C17" w:rsidP="00527C17">
                      <w:pPr>
                        <w:pStyle w:val="ListParagraph"/>
                        <w:ind w:left="360"/>
                        <w:rPr>
                          <w:ins w:id="125" w:author="Stephanie L. Hon" w:date="2020-10-13T16:17:00Z"/>
                          <w:i/>
                          <w:sz w:val="24"/>
                          <w:szCs w:val="24"/>
                        </w:rPr>
                      </w:pPr>
                      <w:ins w:id="126" w:author="Stephanie L. Hon" w:date="2020-10-13T16:17:00Z">
                        <w:r>
                          <w:rPr>
                            <w:i/>
                            <w:sz w:val="24"/>
                            <w:szCs w:val="24"/>
                          </w:rPr>
                          <w:t xml:space="preserve">  </w:t>
                        </w:r>
                        <w:r w:rsidRPr="000C109A">
                          <w:rPr>
                            <w:i/>
                            <w:sz w:val="24"/>
                            <w:szCs w:val="24"/>
                          </w:rPr>
                          <w:t>PUI = MD to swab pt in office and send swab to DPH</w:t>
                        </w:r>
                      </w:ins>
                    </w:p>
                    <w:p w14:paraId="27C8032C" w14:textId="12B9A0A4" w:rsidR="00527C17" w:rsidRDefault="00527C17" w:rsidP="00EE23B0">
                      <w:pPr>
                        <w:pStyle w:val="ListParagraph"/>
                        <w:ind w:left="360"/>
                        <w:rPr>
                          <w:sz w:val="24"/>
                          <w:szCs w:val="24"/>
                        </w:rPr>
                      </w:pPr>
                    </w:p>
                    <w:p w14:paraId="7D102E13" w14:textId="77777777" w:rsidR="00527C17" w:rsidRPr="000C109A" w:rsidRDefault="00527C17" w:rsidP="00EE23B0">
                      <w:pPr>
                        <w:pStyle w:val="ListParagraph"/>
                        <w:ind w:left="360"/>
                        <w:rPr>
                          <w:i/>
                          <w:sz w:val="24"/>
                          <w:szCs w:val="24"/>
                        </w:rPr>
                      </w:pPr>
                    </w:p>
                  </w:txbxContent>
                </v:textbox>
                <w10:wrap type="square" anchorx="margin"/>
              </v:shape>
            </w:pict>
          </mc:Fallback>
        </mc:AlternateContent>
      </w:r>
    </w:p>
    <w:p w14:paraId="61564954" w14:textId="77777777" w:rsidR="00890C28" w:rsidRDefault="00890C28" w:rsidP="00EE23B0">
      <w:pPr>
        <w:ind w:left="720" w:firstLine="720"/>
        <w:rPr>
          <w:b/>
          <w:sz w:val="28"/>
          <w:szCs w:val="28"/>
        </w:rPr>
      </w:pPr>
    </w:p>
    <w:p w14:paraId="4647F7AD" w14:textId="77777777" w:rsidR="00890C28" w:rsidRDefault="00890C28" w:rsidP="00EE23B0">
      <w:pPr>
        <w:ind w:left="720" w:firstLine="720"/>
        <w:rPr>
          <w:b/>
          <w:sz w:val="28"/>
          <w:szCs w:val="28"/>
        </w:rPr>
      </w:pPr>
    </w:p>
    <w:p w14:paraId="51F591B8" w14:textId="77777777" w:rsidR="00890C28" w:rsidRDefault="00890C28" w:rsidP="00EE23B0">
      <w:pPr>
        <w:ind w:left="720" w:firstLine="720"/>
        <w:rPr>
          <w:b/>
          <w:sz w:val="28"/>
          <w:szCs w:val="28"/>
        </w:rPr>
      </w:pPr>
    </w:p>
    <w:p w14:paraId="54E432EF" w14:textId="77777777" w:rsidR="00890C28" w:rsidRDefault="00890C28" w:rsidP="00EE23B0">
      <w:pPr>
        <w:ind w:left="720" w:firstLine="720"/>
        <w:rPr>
          <w:b/>
          <w:sz w:val="28"/>
          <w:szCs w:val="28"/>
        </w:rPr>
      </w:pPr>
    </w:p>
    <w:p w14:paraId="5182D4AA" w14:textId="77777777" w:rsidR="00890C28" w:rsidRDefault="00890C28" w:rsidP="00EE23B0">
      <w:pPr>
        <w:ind w:left="720" w:firstLine="720"/>
        <w:rPr>
          <w:b/>
          <w:sz w:val="28"/>
          <w:szCs w:val="28"/>
        </w:rPr>
      </w:pPr>
    </w:p>
    <w:p w14:paraId="23254F6F" w14:textId="77777777" w:rsidR="00890C28" w:rsidRDefault="00890C28" w:rsidP="00EE23B0">
      <w:pPr>
        <w:ind w:left="720" w:firstLine="720"/>
        <w:rPr>
          <w:b/>
          <w:sz w:val="28"/>
          <w:szCs w:val="28"/>
        </w:rPr>
      </w:pPr>
    </w:p>
    <w:p w14:paraId="69650859" w14:textId="354065B2" w:rsidR="00890C28" w:rsidRDefault="00D201F3" w:rsidP="00EE23B0">
      <w:pPr>
        <w:ind w:left="720" w:firstLine="720"/>
        <w:rPr>
          <w:b/>
          <w:sz w:val="28"/>
          <w:szCs w:val="28"/>
        </w:rPr>
      </w:pPr>
      <w:r w:rsidRPr="001C2405">
        <w:rPr>
          <w:noProof/>
        </w:rPr>
        <mc:AlternateContent>
          <mc:Choice Requires="wps">
            <w:drawing>
              <wp:anchor distT="45720" distB="45720" distL="114300" distR="114300" simplePos="0" relativeHeight="251658318" behindDoc="0" locked="0" layoutInCell="1" allowOverlap="1" wp14:anchorId="36900EDB" wp14:editId="4F50C2F8">
                <wp:simplePos x="0" y="0"/>
                <wp:positionH relativeFrom="column">
                  <wp:posOffset>3276600</wp:posOffset>
                </wp:positionH>
                <wp:positionV relativeFrom="paragraph">
                  <wp:posOffset>175260</wp:posOffset>
                </wp:positionV>
                <wp:extent cx="2471420" cy="1905000"/>
                <wp:effectExtent l="0" t="0" r="2413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905000"/>
                        </a:xfrm>
                        <a:prstGeom prst="rect">
                          <a:avLst/>
                        </a:prstGeom>
                        <a:solidFill>
                          <a:schemeClr val="bg1">
                            <a:lumMod val="85000"/>
                          </a:schemeClr>
                        </a:solidFill>
                        <a:ln w="9525">
                          <a:solidFill>
                            <a:srgbClr val="000000"/>
                          </a:solidFill>
                          <a:miter lim="800000"/>
                          <a:headEnd/>
                          <a:tailEnd/>
                        </a:ln>
                      </wps:spPr>
                      <wps:txbx>
                        <w:txbxContent>
                          <w:p w14:paraId="5B479525" w14:textId="32DA0B2D"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64319171"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5CA5968F"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578DC51D" w14:textId="77777777" w:rsidR="00527C17" w:rsidRDefault="00527C17" w:rsidP="00D201F3">
                            <w:pPr>
                              <w:spacing w:after="0" w:line="240" w:lineRule="auto"/>
                              <w:rPr>
                                <w:sz w:val="24"/>
                                <w:szCs w:val="24"/>
                              </w:rPr>
                            </w:pPr>
                          </w:p>
                          <w:p w14:paraId="74CFC937" w14:textId="77777777" w:rsidR="00527C17" w:rsidRPr="00300F7C" w:rsidRDefault="00527C17" w:rsidP="00D201F3">
                            <w:pPr>
                              <w:spacing w:after="0" w:line="240" w:lineRule="auto"/>
                              <w:rPr>
                                <w:rFonts w:ascii="Calibri" w:hAnsi="Calibri"/>
                                <w:b/>
                                <w:color w:val="212121"/>
                                <w:sz w:val="24"/>
                                <w:szCs w:val="24"/>
                                <w:shd w:val="clear" w:color="auto" w:fill="FFFFFF"/>
                              </w:rPr>
                            </w:pPr>
                          </w:p>
                          <w:p w14:paraId="62674175" w14:textId="77777777" w:rsidR="00527C17" w:rsidRPr="007E171A" w:rsidRDefault="00527C17" w:rsidP="00D201F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00EDB" id="Text Box 35" o:spid="_x0000_s1044" type="#_x0000_t202" style="position:absolute;left:0;text-align:left;margin-left:258pt;margin-top:13.8pt;width:194.6pt;height:150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" fillcolor="#d8d8d8 [2732]">
                <v:textbox>
                  <w:txbxContent>
                    <w:p w14:paraId="5B479525" w14:textId="32DA0B2D"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64319171"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5CA5968F"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578DC51D" w14:textId="77777777" w:rsidR="00527C17" w:rsidRDefault="00527C17" w:rsidP="00D201F3">
                      <w:pPr>
                        <w:spacing w:after="0" w:line="240" w:lineRule="auto"/>
                        <w:rPr>
                          <w:sz w:val="24"/>
                          <w:szCs w:val="24"/>
                        </w:rPr>
                      </w:pPr>
                    </w:p>
                    <w:p w14:paraId="74CFC937" w14:textId="77777777" w:rsidR="00527C17" w:rsidRPr="00300F7C" w:rsidRDefault="00527C17" w:rsidP="00D201F3">
                      <w:pPr>
                        <w:spacing w:after="0" w:line="240" w:lineRule="auto"/>
                        <w:rPr>
                          <w:rFonts w:ascii="Calibri" w:hAnsi="Calibri"/>
                          <w:b/>
                          <w:color w:val="212121"/>
                          <w:sz w:val="24"/>
                          <w:szCs w:val="24"/>
                          <w:shd w:val="clear" w:color="auto" w:fill="FFFFFF"/>
                        </w:rPr>
                      </w:pPr>
                    </w:p>
                    <w:p w14:paraId="62674175" w14:textId="77777777" w:rsidR="00527C17" w:rsidRPr="007E171A" w:rsidRDefault="00527C17" w:rsidP="00D201F3">
                      <w:pPr>
                        <w:rPr>
                          <w:sz w:val="24"/>
                          <w:szCs w:val="24"/>
                        </w:rPr>
                      </w:pPr>
                    </w:p>
                  </w:txbxContent>
                </v:textbox>
              </v:shape>
            </w:pict>
          </mc:Fallback>
        </mc:AlternateContent>
      </w:r>
    </w:p>
    <w:p w14:paraId="63FE32EB" w14:textId="73BC48F5" w:rsidR="00890C28" w:rsidRDefault="00890C28" w:rsidP="00EE23B0">
      <w:pPr>
        <w:ind w:left="720" w:firstLine="720"/>
        <w:rPr>
          <w:b/>
          <w:sz w:val="28"/>
          <w:szCs w:val="28"/>
        </w:rPr>
      </w:pPr>
    </w:p>
    <w:p w14:paraId="29F4537D" w14:textId="5E51BB25" w:rsidR="00890C28" w:rsidRDefault="00485168" w:rsidP="00EE23B0">
      <w:pPr>
        <w:ind w:left="720" w:firstLine="720"/>
        <w:rPr>
          <w:b/>
          <w:sz w:val="28"/>
          <w:szCs w:val="28"/>
        </w:rPr>
      </w:pPr>
      <w:r>
        <w:rPr>
          <w:b/>
          <w:noProof/>
          <w:sz w:val="28"/>
          <w:szCs w:val="28"/>
        </w:rPr>
        <mc:AlternateContent>
          <mc:Choice Requires="wps">
            <w:drawing>
              <wp:anchor distT="0" distB="0" distL="114300" distR="114300" simplePos="0" relativeHeight="251658254" behindDoc="0" locked="0" layoutInCell="1" allowOverlap="1" wp14:anchorId="030D9160" wp14:editId="3A8ECEAA">
                <wp:simplePos x="0" y="0"/>
                <wp:positionH relativeFrom="column">
                  <wp:posOffset>712470</wp:posOffset>
                </wp:positionH>
                <wp:positionV relativeFrom="paragraph">
                  <wp:posOffset>312420</wp:posOffset>
                </wp:positionV>
                <wp:extent cx="0" cy="302895"/>
                <wp:effectExtent l="76200" t="0" r="57150" b="59055"/>
                <wp:wrapNone/>
                <wp:docPr id="24" name="Straight Arrow Connector 24"/>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3C11747">
              <v:shape id="Straight Arrow Connector 24" style="position:absolute;margin-left:56.1pt;margin-top:24.6pt;width:0;height:23.85pt;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" w14:anchorId="59F306E8">
                <v:stroke joinstyle="miter" endarrow="block"/>
              </v:shape>
            </w:pict>
          </mc:Fallback>
        </mc:AlternateContent>
      </w:r>
    </w:p>
    <w:p w14:paraId="1D33AE64" w14:textId="0F4716BF" w:rsidR="00890C28" w:rsidRDefault="00485168" w:rsidP="00EE23B0">
      <w:pPr>
        <w:ind w:left="720" w:firstLine="720"/>
        <w:rPr>
          <w:b/>
          <w:sz w:val="28"/>
          <w:szCs w:val="28"/>
        </w:rPr>
      </w:pPr>
      <w:r w:rsidRPr="001C2405">
        <w:rPr>
          <w:b/>
          <w:noProof/>
          <w:sz w:val="28"/>
          <w:szCs w:val="28"/>
        </w:rPr>
        <mc:AlternateContent>
          <mc:Choice Requires="wps">
            <w:drawing>
              <wp:anchor distT="45720" distB="45720" distL="114300" distR="114300" simplePos="0" relativeHeight="251658252" behindDoc="0" locked="0" layoutInCell="1" allowOverlap="1" wp14:anchorId="139B31D8" wp14:editId="43D3ED08">
                <wp:simplePos x="0" y="0"/>
                <wp:positionH relativeFrom="margin">
                  <wp:posOffset>-537845</wp:posOffset>
                </wp:positionH>
                <wp:positionV relativeFrom="paragraph">
                  <wp:posOffset>280035</wp:posOffset>
                </wp:positionV>
                <wp:extent cx="2433955" cy="1943100"/>
                <wp:effectExtent l="0" t="0" r="2349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1943100"/>
                        </a:xfrm>
                        <a:prstGeom prst="rect">
                          <a:avLst/>
                        </a:prstGeom>
                        <a:solidFill>
                          <a:schemeClr val="accent1">
                            <a:lumMod val="20000"/>
                            <a:lumOff val="80000"/>
                          </a:schemeClr>
                        </a:solidFill>
                        <a:ln w="9525">
                          <a:solidFill>
                            <a:srgbClr val="000000"/>
                          </a:solidFill>
                          <a:miter lim="800000"/>
                          <a:headEnd/>
                          <a:tailEnd/>
                        </a:ln>
                      </wps:spPr>
                      <wps:txbx>
                        <w:txbxContent>
                          <w:p w14:paraId="73A08239" w14:textId="77777777" w:rsidR="00527C17" w:rsidRPr="00300F7C" w:rsidRDefault="00527C17" w:rsidP="00EE23B0">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6FB0BCF7" w14:textId="427EF75C" w:rsidR="00527C17" w:rsidRPr="00300F7C" w:rsidRDefault="00527C17" w:rsidP="00EE23B0">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NONCONFIRMED</w:t>
                            </w:r>
                          </w:p>
                          <w:p w14:paraId="6A4E3E19" w14:textId="77777777" w:rsidR="00527C17" w:rsidRDefault="00527C17" w:rsidP="00EE23B0">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56B13459" w14:textId="77777777" w:rsidR="00527C17" w:rsidRPr="00300F7C" w:rsidRDefault="00527C17" w:rsidP="00EE23B0">
                            <w:pPr>
                              <w:spacing w:after="0" w:line="240" w:lineRule="auto"/>
                              <w:rPr>
                                <w:rFonts w:ascii="Calibri" w:hAnsi="Calibri"/>
                                <w:color w:val="212121"/>
                                <w:sz w:val="24"/>
                                <w:szCs w:val="24"/>
                                <w:shd w:val="clear" w:color="auto" w:fill="FFFFFF"/>
                              </w:rPr>
                            </w:pPr>
                          </w:p>
                          <w:p w14:paraId="6732306B" w14:textId="77777777" w:rsidR="00527C17" w:rsidRDefault="00527C17" w:rsidP="00EE23B0">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0B785CE7" w14:textId="77777777" w:rsidR="00527C17" w:rsidRPr="00300F7C" w:rsidRDefault="00527C17" w:rsidP="00EE23B0">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390D034" w14:textId="77777777" w:rsidR="00527C17" w:rsidRPr="00300F7C" w:rsidRDefault="00527C17" w:rsidP="00EE23B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B31D8" id="Text Box 25" o:spid="_x0000_s1045" type="#_x0000_t202" style="position:absolute;left:0;text-align:left;margin-left:-42.35pt;margin-top:22.05pt;width:191.65pt;height:15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" fillcolor="#deeaf6 [660]">
                <v:textbox>
                  <w:txbxContent>
                    <w:p w14:paraId="73A08239" w14:textId="77777777" w:rsidR="00527C17" w:rsidRPr="00300F7C" w:rsidRDefault="00527C17" w:rsidP="00EE23B0">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6FB0BCF7" w14:textId="427EF75C" w:rsidR="00527C17" w:rsidRPr="00300F7C" w:rsidRDefault="00527C17" w:rsidP="00EE23B0">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NONCONFIRMED</w:t>
                      </w:r>
                    </w:p>
                    <w:p w14:paraId="6A4E3E19" w14:textId="77777777" w:rsidR="00527C17" w:rsidRDefault="00527C17" w:rsidP="00EE23B0">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56B13459" w14:textId="77777777" w:rsidR="00527C17" w:rsidRPr="00300F7C" w:rsidRDefault="00527C17" w:rsidP="00EE23B0">
                      <w:pPr>
                        <w:spacing w:after="0" w:line="240" w:lineRule="auto"/>
                        <w:rPr>
                          <w:rFonts w:ascii="Calibri" w:hAnsi="Calibri"/>
                          <w:color w:val="212121"/>
                          <w:sz w:val="24"/>
                          <w:szCs w:val="24"/>
                          <w:shd w:val="clear" w:color="auto" w:fill="FFFFFF"/>
                        </w:rPr>
                      </w:pPr>
                    </w:p>
                    <w:p w14:paraId="6732306B" w14:textId="77777777" w:rsidR="00527C17" w:rsidRDefault="00527C17" w:rsidP="00EE23B0">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0B785CE7" w14:textId="77777777" w:rsidR="00527C17" w:rsidRPr="00300F7C" w:rsidRDefault="00527C17" w:rsidP="00EE23B0">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390D034" w14:textId="77777777" w:rsidR="00527C17" w:rsidRPr="00300F7C" w:rsidRDefault="00527C17" w:rsidP="00EE23B0">
                      <w:pPr>
                        <w:rPr>
                          <w:sz w:val="24"/>
                          <w:szCs w:val="24"/>
                        </w:rPr>
                      </w:pPr>
                    </w:p>
                  </w:txbxContent>
                </v:textbox>
                <w10:wrap anchorx="margin"/>
              </v:shape>
            </w:pict>
          </mc:Fallback>
        </mc:AlternateContent>
      </w:r>
    </w:p>
    <w:p w14:paraId="62B5ECD8" w14:textId="77777777" w:rsidR="00890C28" w:rsidRDefault="00890C28" w:rsidP="00EE23B0">
      <w:pPr>
        <w:ind w:left="720" w:firstLine="720"/>
        <w:rPr>
          <w:b/>
          <w:sz w:val="28"/>
          <w:szCs w:val="28"/>
        </w:rPr>
      </w:pPr>
    </w:p>
    <w:p w14:paraId="784C1559" w14:textId="77777777" w:rsidR="00890C28" w:rsidRDefault="00890C28" w:rsidP="00EE23B0">
      <w:pPr>
        <w:ind w:left="720" w:firstLine="720"/>
        <w:rPr>
          <w:b/>
          <w:sz w:val="28"/>
          <w:szCs w:val="28"/>
        </w:rPr>
      </w:pPr>
    </w:p>
    <w:p w14:paraId="19DBF357" w14:textId="77777777" w:rsidR="00890C28" w:rsidRDefault="00890C28" w:rsidP="00EE23B0">
      <w:pPr>
        <w:ind w:left="720" w:firstLine="720"/>
        <w:rPr>
          <w:b/>
          <w:sz w:val="28"/>
          <w:szCs w:val="28"/>
        </w:rPr>
      </w:pPr>
    </w:p>
    <w:p w14:paraId="26131BC3" w14:textId="77777777" w:rsidR="00890C28" w:rsidRDefault="00890C28" w:rsidP="00EE23B0">
      <w:pPr>
        <w:ind w:left="720" w:firstLine="720"/>
        <w:rPr>
          <w:b/>
          <w:sz w:val="28"/>
          <w:szCs w:val="28"/>
        </w:rPr>
      </w:pPr>
    </w:p>
    <w:p w14:paraId="616E5656" w14:textId="77777777" w:rsidR="00A14AF1" w:rsidRDefault="00A14AF1" w:rsidP="000C109A">
      <w:pPr>
        <w:ind w:left="-360"/>
        <w:rPr>
          <w:rFonts w:cstheme="minorHAnsi"/>
          <w:color w:val="201F1E"/>
          <w:sz w:val="24"/>
          <w:szCs w:val="24"/>
          <w:u w:val="single"/>
          <w:shd w:val="clear" w:color="auto" w:fill="FFFFFF"/>
        </w:rPr>
      </w:pPr>
    </w:p>
    <w:p w14:paraId="585BF7CF" w14:textId="2B93D565" w:rsidR="000C109A" w:rsidRPr="00F05FF5" w:rsidRDefault="000C109A" w:rsidP="000C109A">
      <w:pPr>
        <w:ind w:left="-360"/>
        <w:rPr>
          <w:rFonts w:cstheme="minorHAnsi"/>
          <w:color w:val="201F1E"/>
          <w:sz w:val="24"/>
          <w:szCs w:val="24"/>
          <w:u w:val="single"/>
          <w:shd w:val="clear" w:color="auto" w:fill="FFFFFF"/>
        </w:rPr>
      </w:pPr>
      <w:r w:rsidRPr="002B4792">
        <w:rPr>
          <w:rFonts w:cstheme="minorHAnsi"/>
          <w:color w:val="201F1E"/>
          <w:sz w:val="24"/>
          <w:szCs w:val="24"/>
          <w:u w:val="single"/>
          <w:shd w:val="clear" w:color="auto" w:fill="FFFFFF"/>
        </w:rPr>
        <w:t>DPH TESTING SITES</w:t>
      </w:r>
    </w:p>
    <w:p w14:paraId="5B3EB815" w14:textId="22A90A76" w:rsidR="000C109A" w:rsidRPr="003F3DB2" w:rsidRDefault="000C109A" w:rsidP="2AD9C19B">
      <w:pPr>
        <w:pStyle w:val="ListParagraph"/>
        <w:numPr>
          <w:ilvl w:val="0"/>
          <w:numId w:val="2"/>
        </w:numPr>
        <w:rPr>
          <w:rFonts w:eastAsiaTheme="minorEastAsia"/>
          <w:color w:val="201F1E"/>
          <w:shd w:val="clear" w:color="auto" w:fill="FFFFFF"/>
        </w:rPr>
      </w:pPr>
      <w:r w:rsidRPr="2AD9C19B">
        <w:lastRenderedPageBreak/>
        <w:t>DPH is establishing drive-through Specimen Point of Collection (SPOC) centers at various locations across the state</w:t>
      </w:r>
      <w:r w:rsidR="50B3A34E" w:rsidRPr="2AD9C19B">
        <w:t xml:space="preserve"> (</w:t>
      </w:r>
      <w:hyperlink r:id="rId23" w:history="1">
        <w:r w:rsidR="50B3A34E" w:rsidRPr="2AD9C19B">
          <w:rPr>
            <w:rStyle w:val="Hyperlink"/>
          </w:rPr>
          <w:t>https://dph.georgia.gov/covidtesting</w:t>
        </w:r>
      </w:hyperlink>
      <w:r w:rsidR="50B3A34E" w:rsidRPr="2AD9C19B">
        <w:t>)</w:t>
      </w:r>
      <w:r w:rsidRPr="2AD9C19B">
        <w:t xml:space="preserve">. </w:t>
      </w:r>
    </w:p>
    <w:p w14:paraId="1028EF73" w14:textId="77777777" w:rsidR="000C109A" w:rsidRPr="00F05FF5" w:rsidRDefault="000C109A" w:rsidP="000C109A">
      <w:pPr>
        <w:pStyle w:val="ListParagraph"/>
        <w:rPr>
          <w:rFonts w:cstheme="minorHAnsi"/>
          <w:color w:val="201F1E"/>
          <w:sz w:val="24"/>
          <w:szCs w:val="24"/>
          <w:shd w:val="clear" w:color="auto" w:fill="FFFFFF"/>
        </w:rPr>
      </w:pPr>
    </w:p>
    <w:p w14:paraId="0D76BEE2" w14:textId="2EE7DFC7" w:rsidR="000C109A" w:rsidRPr="00B241B5" w:rsidRDefault="000C109A" w:rsidP="000C109A">
      <w:pPr>
        <w:pStyle w:val="ListParagraph"/>
        <w:numPr>
          <w:ilvl w:val="0"/>
          <w:numId w:val="2"/>
        </w:numPr>
        <w:rPr>
          <w:rFonts w:cstheme="minorHAnsi"/>
          <w:color w:val="201F1E"/>
          <w:sz w:val="24"/>
          <w:szCs w:val="24"/>
          <w:shd w:val="clear" w:color="auto" w:fill="FFFFFF"/>
        </w:rPr>
      </w:pPr>
      <w:r w:rsidRPr="00F05FF5">
        <w:rPr>
          <w:rFonts w:cstheme="minorHAnsi"/>
          <w:sz w:val="24"/>
          <w:szCs w:val="24"/>
        </w:rPr>
        <w:t>The specimens collected at the Collection Centers will be sent for testing at either a commercial laboratory or the Georgia Public Health Laboratory</w:t>
      </w:r>
    </w:p>
    <w:p w14:paraId="7AA59271" w14:textId="77777777" w:rsidR="00B241B5" w:rsidRPr="00B241B5" w:rsidRDefault="00B241B5" w:rsidP="00B241B5">
      <w:pPr>
        <w:pStyle w:val="ListParagraph"/>
        <w:rPr>
          <w:rFonts w:cstheme="minorHAnsi"/>
          <w:color w:val="201F1E"/>
          <w:sz w:val="24"/>
          <w:szCs w:val="24"/>
          <w:shd w:val="clear" w:color="auto" w:fill="FFFFFF"/>
        </w:rPr>
      </w:pPr>
    </w:p>
    <w:p w14:paraId="1080A804" w14:textId="0C98072F" w:rsidR="00B241B5" w:rsidRPr="00F05FF5" w:rsidRDefault="00B241B5" w:rsidP="000C109A">
      <w:pPr>
        <w:pStyle w:val="ListParagraph"/>
        <w:numPr>
          <w:ilvl w:val="0"/>
          <w:numId w:val="2"/>
        </w:numPr>
        <w:rPr>
          <w:rFonts w:cstheme="minorHAnsi"/>
          <w:color w:val="201F1E"/>
          <w:sz w:val="24"/>
          <w:szCs w:val="24"/>
          <w:shd w:val="clear" w:color="auto" w:fill="FFFFFF"/>
        </w:rPr>
      </w:pPr>
      <w:r>
        <w:rPr>
          <w:rFonts w:cstheme="minorHAnsi"/>
          <w:color w:val="201F1E"/>
          <w:sz w:val="24"/>
          <w:szCs w:val="24"/>
          <w:shd w:val="clear" w:color="auto" w:fill="FFFFFF"/>
        </w:rPr>
        <w:t xml:space="preserve">See page </w:t>
      </w:r>
      <w:r w:rsidR="00402BF7">
        <w:rPr>
          <w:rFonts w:cstheme="minorHAnsi"/>
          <w:color w:val="201F1E"/>
          <w:sz w:val="24"/>
          <w:szCs w:val="24"/>
          <w:shd w:val="clear" w:color="auto" w:fill="FFFFFF"/>
        </w:rPr>
        <w:t>35</w:t>
      </w:r>
      <w:r w:rsidR="00212A74">
        <w:rPr>
          <w:rFonts w:cstheme="minorHAnsi"/>
          <w:color w:val="201F1E"/>
          <w:sz w:val="24"/>
          <w:szCs w:val="24"/>
          <w:shd w:val="clear" w:color="auto" w:fill="FFFFFF"/>
        </w:rPr>
        <w:t xml:space="preserve"> of this manual for testing districts and their phone numbers. </w:t>
      </w:r>
    </w:p>
    <w:p w14:paraId="1F85AF1B" w14:textId="77777777" w:rsidR="000C109A" w:rsidRDefault="000C109A" w:rsidP="000C109A">
      <w:pPr>
        <w:ind w:left="1170"/>
        <w:rPr>
          <w:noProof/>
        </w:rPr>
      </w:pPr>
    </w:p>
    <w:p w14:paraId="669B71D4" w14:textId="77777777" w:rsidR="000C109A" w:rsidRDefault="000C109A" w:rsidP="000C109A">
      <w:pPr>
        <w:ind w:left="1170"/>
        <w:rPr>
          <w:noProof/>
        </w:rPr>
      </w:pPr>
    </w:p>
    <w:p w14:paraId="746AB5BE" w14:textId="77777777" w:rsidR="000C109A" w:rsidRDefault="000C109A" w:rsidP="000C109A">
      <w:pPr>
        <w:ind w:left="1170"/>
        <w:rPr>
          <w:noProof/>
        </w:rPr>
      </w:pPr>
    </w:p>
    <w:p w14:paraId="3CCB3129" w14:textId="77777777" w:rsidR="000C109A" w:rsidRDefault="000C109A" w:rsidP="000C109A">
      <w:pPr>
        <w:ind w:left="1170"/>
        <w:rPr>
          <w:noProof/>
        </w:rPr>
      </w:pPr>
    </w:p>
    <w:p w14:paraId="5A29C48A" w14:textId="77777777" w:rsidR="000C109A" w:rsidRDefault="000C109A" w:rsidP="000C109A">
      <w:pPr>
        <w:ind w:left="1170"/>
        <w:rPr>
          <w:noProof/>
        </w:rPr>
      </w:pPr>
    </w:p>
    <w:p w14:paraId="3F7F02CF" w14:textId="77777777" w:rsidR="000C109A" w:rsidRDefault="000C109A" w:rsidP="000C109A">
      <w:pPr>
        <w:ind w:left="1170"/>
        <w:rPr>
          <w:rFonts w:cstheme="minorHAnsi"/>
          <w:color w:val="201F1E"/>
          <w:sz w:val="24"/>
          <w:szCs w:val="24"/>
          <w:shd w:val="clear" w:color="auto" w:fill="FFFFFF"/>
        </w:rPr>
      </w:pPr>
    </w:p>
    <w:p w14:paraId="069B83C3" w14:textId="77777777" w:rsidR="000C109A" w:rsidRDefault="000C109A" w:rsidP="000C109A">
      <w:pPr>
        <w:ind w:left="1170"/>
        <w:rPr>
          <w:rFonts w:cstheme="minorHAnsi"/>
          <w:color w:val="201F1E"/>
          <w:sz w:val="24"/>
          <w:szCs w:val="24"/>
          <w:shd w:val="clear" w:color="auto" w:fill="FFFFFF"/>
        </w:rPr>
      </w:pPr>
    </w:p>
    <w:p w14:paraId="171A8B09" w14:textId="77777777" w:rsidR="000C109A" w:rsidRDefault="000C109A" w:rsidP="000C109A">
      <w:pPr>
        <w:ind w:left="1170"/>
        <w:rPr>
          <w:rFonts w:cstheme="minorHAnsi"/>
          <w:color w:val="201F1E"/>
          <w:sz w:val="24"/>
          <w:szCs w:val="24"/>
          <w:shd w:val="clear" w:color="auto" w:fill="FFFFFF"/>
        </w:rPr>
      </w:pPr>
    </w:p>
    <w:p w14:paraId="70549EC6" w14:textId="77777777" w:rsidR="00C42C74" w:rsidRDefault="00C42C74" w:rsidP="000C109A">
      <w:pPr>
        <w:ind w:left="1170"/>
        <w:rPr>
          <w:rFonts w:cstheme="minorHAnsi"/>
          <w:color w:val="201F1E"/>
          <w:sz w:val="24"/>
          <w:szCs w:val="24"/>
          <w:shd w:val="clear" w:color="auto" w:fill="FFFFFF"/>
        </w:rPr>
      </w:pPr>
    </w:p>
    <w:p w14:paraId="795C0F35" w14:textId="77777777" w:rsidR="00C42C74" w:rsidRDefault="00C42C74" w:rsidP="000C109A">
      <w:pPr>
        <w:ind w:left="1170"/>
        <w:rPr>
          <w:rFonts w:cstheme="minorHAnsi"/>
          <w:color w:val="201F1E"/>
          <w:sz w:val="24"/>
          <w:szCs w:val="24"/>
          <w:shd w:val="clear" w:color="auto" w:fill="FFFFFF"/>
        </w:rPr>
      </w:pPr>
    </w:p>
    <w:p w14:paraId="5BC05911" w14:textId="77777777" w:rsidR="00C42C74" w:rsidRDefault="00C42C74" w:rsidP="000C109A">
      <w:pPr>
        <w:ind w:left="1170"/>
        <w:rPr>
          <w:rFonts w:cstheme="minorHAnsi"/>
          <w:color w:val="201F1E"/>
          <w:sz w:val="24"/>
          <w:szCs w:val="24"/>
          <w:shd w:val="clear" w:color="auto" w:fill="FFFFFF"/>
        </w:rPr>
      </w:pPr>
    </w:p>
    <w:p w14:paraId="7D25C1E8" w14:textId="77777777" w:rsidR="00C42C74" w:rsidRDefault="00C42C74" w:rsidP="000C109A">
      <w:pPr>
        <w:ind w:left="1170"/>
        <w:rPr>
          <w:rFonts w:cstheme="minorHAnsi"/>
          <w:color w:val="201F1E"/>
          <w:sz w:val="24"/>
          <w:szCs w:val="24"/>
          <w:shd w:val="clear" w:color="auto" w:fill="FFFFFF"/>
        </w:rPr>
      </w:pPr>
    </w:p>
    <w:p w14:paraId="2C8CCE3A" w14:textId="77777777" w:rsidR="00C42C74" w:rsidRDefault="00C42C74" w:rsidP="000C109A">
      <w:pPr>
        <w:ind w:left="1170"/>
        <w:rPr>
          <w:rFonts w:cstheme="minorHAnsi"/>
          <w:color w:val="201F1E"/>
          <w:sz w:val="24"/>
          <w:szCs w:val="24"/>
          <w:shd w:val="clear" w:color="auto" w:fill="FFFFFF"/>
        </w:rPr>
      </w:pPr>
    </w:p>
    <w:p w14:paraId="30D0651B" w14:textId="77777777" w:rsidR="00C42C74" w:rsidRDefault="00C42C74" w:rsidP="000C109A">
      <w:pPr>
        <w:ind w:left="1170"/>
        <w:rPr>
          <w:rFonts w:cstheme="minorHAnsi"/>
          <w:color w:val="201F1E"/>
          <w:sz w:val="24"/>
          <w:szCs w:val="24"/>
          <w:shd w:val="clear" w:color="auto" w:fill="FFFFFF"/>
        </w:rPr>
      </w:pPr>
    </w:p>
    <w:p w14:paraId="45C39513" w14:textId="77777777" w:rsidR="00C42C74" w:rsidRDefault="00C42C74" w:rsidP="000C109A">
      <w:pPr>
        <w:ind w:left="1170"/>
        <w:rPr>
          <w:rFonts w:cstheme="minorHAnsi"/>
          <w:color w:val="201F1E"/>
          <w:sz w:val="24"/>
          <w:szCs w:val="24"/>
          <w:shd w:val="clear" w:color="auto" w:fill="FFFFFF"/>
        </w:rPr>
      </w:pPr>
    </w:p>
    <w:p w14:paraId="7B3AD2B0" w14:textId="77777777" w:rsidR="00C42C74" w:rsidRDefault="00C42C74" w:rsidP="000C109A">
      <w:pPr>
        <w:ind w:left="1170"/>
        <w:rPr>
          <w:rFonts w:cstheme="minorHAnsi"/>
          <w:color w:val="201F1E"/>
          <w:sz w:val="24"/>
          <w:szCs w:val="24"/>
          <w:shd w:val="clear" w:color="auto" w:fill="FFFFFF"/>
        </w:rPr>
      </w:pPr>
    </w:p>
    <w:p w14:paraId="1AB1B382" w14:textId="77777777" w:rsidR="00C42C74" w:rsidRDefault="00C42C74" w:rsidP="000C109A">
      <w:pPr>
        <w:ind w:left="1170"/>
        <w:rPr>
          <w:rFonts w:cstheme="minorHAnsi"/>
          <w:color w:val="201F1E"/>
          <w:sz w:val="24"/>
          <w:szCs w:val="24"/>
          <w:shd w:val="clear" w:color="auto" w:fill="FFFFFF"/>
        </w:rPr>
      </w:pPr>
    </w:p>
    <w:p w14:paraId="2E404896" w14:textId="77777777" w:rsidR="00C42C74" w:rsidRDefault="00C42C74" w:rsidP="000C109A">
      <w:pPr>
        <w:ind w:left="1170"/>
        <w:rPr>
          <w:rFonts w:cstheme="minorHAnsi"/>
          <w:color w:val="201F1E"/>
          <w:sz w:val="24"/>
          <w:szCs w:val="24"/>
          <w:shd w:val="clear" w:color="auto" w:fill="FFFFFF"/>
        </w:rPr>
      </w:pPr>
    </w:p>
    <w:p w14:paraId="732D6B78" w14:textId="77777777" w:rsidR="00C42C74" w:rsidRDefault="00C42C74" w:rsidP="000C109A">
      <w:pPr>
        <w:ind w:left="1170"/>
        <w:rPr>
          <w:rFonts w:cstheme="minorHAnsi"/>
          <w:color w:val="201F1E"/>
          <w:sz w:val="24"/>
          <w:szCs w:val="24"/>
          <w:shd w:val="clear" w:color="auto" w:fill="FFFFFF"/>
        </w:rPr>
      </w:pPr>
    </w:p>
    <w:p w14:paraId="3080D7A6" w14:textId="77777777" w:rsidR="00C42C74" w:rsidRDefault="00C42C74" w:rsidP="000C109A">
      <w:pPr>
        <w:ind w:left="1170"/>
        <w:rPr>
          <w:rFonts w:cstheme="minorHAnsi"/>
          <w:color w:val="201F1E"/>
          <w:sz w:val="24"/>
          <w:szCs w:val="24"/>
          <w:shd w:val="clear" w:color="auto" w:fill="FFFFFF"/>
        </w:rPr>
      </w:pPr>
    </w:p>
    <w:p w14:paraId="59DDDB49" w14:textId="77777777" w:rsidR="00C42C74" w:rsidRDefault="00C42C74" w:rsidP="000C109A">
      <w:pPr>
        <w:ind w:left="1170"/>
        <w:rPr>
          <w:rFonts w:cstheme="minorHAnsi"/>
          <w:color w:val="201F1E"/>
          <w:sz w:val="24"/>
          <w:szCs w:val="24"/>
          <w:shd w:val="clear" w:color="auto" w:fill="FFFFFF"/>
        </w:rPr>
      </w:pPr>
    </w:p>
    <w:p w14:paraId="2F327383" w14:textId="77777777" w:rsidR="00C42C74" w:rsidRPr="00620178" w:rsidRDefault="00C42C74" w:rsidP="00C42C74">
      <w:pPr>
        <w:shd w:val="clear" w:color="auto" w:fill="FFFFFF"/>
        <w:spacing w:before="100" w:beforeAutospacing="1" w:after="100" w:afterAutospacing="1" w:line="240" w:lineRule="auto"/>
        <w:ind w:left="-540"/>
        <w:rPr>
          <w:rFonts w:eastAsia="Times New Roman" w:cstheme="minorHAnsi"/>
          <w:color w:val="000000"/>
          <w:sz w:val="24"/>
          <w:szCs w:val="24"/>
          <w:u w:val="single"/>
        </w:rPr>
      </w:pPr>
      <w:r w:rsidRPr="00620178">
        <w:rPr>
          <w:rFonts w:eastAsia="Times New Roman" w:cstheme="minorHAnsi"/>
          <w:color w:val="000000"/>
          <w:sz w:val="24"/>
          <w:szCs w:val="24"/>
          <w:u w:val="single"/>
        </w:rPr>
        <w:t>LAB TURNAROUND TIME</w:t>
      </w:r>
    </w:p>
    <w:p w14:paraId="3D8622F6" w14:textId="4DEA5FBC" w:rsidR="00C42C74" w:rsidRDefault="00C42C74" w:rsidP="00C42C74">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lastRenderedPageBreak/>
        <w:t xml:space="preserve">DPH lab is </w:t>
      </w:r>
      <w:r w:rsidR="00272706">
        <w:rPr>
          <w:rFonts w:eastAsia="Times New Roman" w:cstheme="minorHAnsi"/>
          <w:color w:val="000000"/>
          <w:sz w:val="24"/>
          <w:szCs w:val="24"/>
        </w:rPr>
        <w:t>48 hours</w:t>
      </w:r>
      <w:r w:rsidRPr="00620178">
        <w:rPr>
          <w:rFonts w:eastAsia="Times New Roman" w:cstheme="minorHAnsi"/>
          <w:color w:val="000000"/>
          <w:sz w:val="24"/>
          <w:szCs w:val="24"/>
        </w:rPr>
        <w:t>,</w:t>
      </w:r>
      <w:r w:rsidR="00BA0046">
        <w:rPr>
          <w:rFonts w:eastAsia="Times New Roman" w:cstheme="minorHAnsi"/>
          <w:color w:val="000000"/>
          <w:sz w:val="24"/>
          <w:szCs w:val="24"/>
        </w:rPr>
        <w:t xml:space="preserve"> </w:t>
      </w:r>
      <w:r w:rsidRPr="00620178">
        <w:rPr>
          <w:rFonts w:eastAsia="Times New Roman" w:cstheme="minorHAnsi"/>
          <w:color w:val="000000"/>
          <w:sz w:val="24"/>
          <w:szCs w:val="24"/>
        </w:rPr>
        <w:t xml:space="preserve">but could be longer if resources </w:t>
      </w:r>
      <w:proofErr w:type="gramStart"/>
      <w:r w:rsidRPr="00620178">
        <w:rPr>
          <w:rFonts w:eastAsia="Times New Roman" w:cstheme="minorHAnsi"/>
          <w:color w:val="000000"/>
          <w:sz w:val="24"/>
          <w:szCs w:val="24"/>
        </w:rPr>
        <w:t>are being saturated</w:t>
      </w:r>
      <w:proofErr w:type="gramEnd"/>
      <w:r w:rsidRPr="00620178">
        <w:rPr>
          <w:rFonts w:eastAsia="Times New Roman" w:cstheme="minorHAnsi"/>
          <w:color w:val="000000"/>
          <w:sz w:val="24"/>
          <w:szCs w:val="24"/>
        </w:rPr>
        <w:t xml:space="preserve">.   </w:t>
      </w:r>
      <w:r>
        <w:rPr>
          <w:rFonts w:eastAsia="Times New Roman" w:cstheme="minorHAnsi"/>
          <w:color w:val="000000"/>
          <w:sz w:val="24"/>
          <w:szCs w:val="24"/>
        </w:rPr>
        <w:t>Most labs</w:t>
      </w:r>
      <w:r w:rsidRPr="00620178">
        <w:rPr>
          <w:rFonts w:eastAsia="Times New Roman" w:cstheme="minorHAnsi"/>
          <w:color w:val="000000"/>
          <w:sz w:val="24"/>
          <w:szCs w:val="24"/>
        </w:rPr>
        <w:t xml:space="preserve"> are </w:t>
      </w:r>
      <w:r>
        <w:rPr>
          <w:rFonts w:eastAsia="Times New Roman" w:cstheme="minorHAnsi"/>
          <w:color w:val="000000"/>
          <w:sz w:val="24"/>
          <w:szCs w:val="24"/>
        </w:rPr>
        <w:t>conducting tests</w:t>
      </w:r>
      <w:r w:rsidRPr="00620178">
        <w:rPr>
          <w:rFonts w:eastAsia="Times New Roman" w:cstheme="minorHAnsi"/>
          <w:color w:val="000000"/>
          <w:sz w:val="24"/>
          <w:szCs w:val="24"/>
        </w:rPr>
        <w:t xml:space="preserve"> over the weekend. </w:t>
      </w:r>
    </w:p>
    <w:p w14:paraId="5DF7FDF3" w14:textId="1C5DAB33" w:rsidR="00C42C74" w:rsidRPr="00C42C74" w:rsidRDefault="00BA0046" w:rsidP="00C42C74">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Commercial</w:t>
      </w:r>
      <w:r w:rsidR="00C42C74">
        <w:rPr>
          <w:rFonts w:eastAsia="Times New Roman" w:cstheme="minorHAnsi"/>
          <w:color w:val="000000"/>
          <w:sz w:val="24"/>
          <w:szCs w:val="24"/>
        </w:rPr>
        <w:t xml:space="preserve"> testing turnaround is 4-7</w:t>
      </w:r>
      <w:r w:rsidR="00C42C74" w:rsidRPr="00C42C74">
        <w:rPr>
          <w:rFonts w:eastAsia="Times New Roman" w:cstheme="minorHAnsi"/>
          <w:color w:val="000000"/>
          <w:sz w:val="24"/>
          <w:szCs w:val="24"/>
        </w:rPr>
        <w:t xml:space="preserve"> days.      </w:t>
      </w:r>
    </w:p>
    <w:p w14:paraId="0DD6312A" w14:textId="33A0D2E3" w:rsidR="00C42C74" w:rsidRPr="00527C17" w:rsidRDefault="00C42C74" w:rsidP="00527C17">
      <w:pPr>
        <w:pStyle w:val="ListParagraph"/>
        <w:numPr>
          <w:ilvl w:val="0"/>
          <w:numId w:val="12"/>
        </w:numPr>
        <w:spacing w:after="0" w:line="240" w:lineRule="auto"/>
        <w:rPr>
          <w:sz w:val="24"/>
          <w:szCs w:val="24"/>
        </w:rPr>
      </w:pPr>
      <w:r w:rsidRPr="00C42C74">
        <w:rPr>
          <w:rFonts w:ascii="Calibri" w:eastAsia="Times New Roman" w:hAnsi="Calibri" w:cs="Times New Roman"/>
          <w:color w:val="000000"/>
          <w:sz w:val="24"/>
          <w:szCs w:val="24"/>
        </w:rPr>
        <w:t xml:space="preserve">DPH lab turn-around-time may be increasing due to supply and demand.  If an MD/other HCP calls asking about testing approval and/or test </w:t>
      </w:r>
      <w:proofErr w:type="gramStart"/>
      <w:r w:rsidRPr="00C42C74">
        <w:rPr>
          <w:rFonts w:ascii="Calibri" w:eastAsia="Times New Roman" w:hAnsi="Calibri" w:cs="Times New Roman"/>
          <w:color w:val="000000"/>
          <w:sz w:val="24"/>
          <w:szCs w:val="24"/>
        </w:rPr>
        <w:t>results,</w:t>
      </w:r>
      <w:proofErr w:type="gramEnd"/>
      <w:r w:rsidRPr="00C42C74">
        <w:rPr>
          <w:rFonts w:ascii="Calibri" w:eastAsia="Times New Roman" w:hAnsi="Calibri" w:cs="Times New Roman"/>
          <w:color w:val="000000"/>
          <w:sz w:val="24"/>
          <w:szCs w:val="24"/>
        </w:rPr>
        <w:t xml:space="preserve"> collect their information and </w:t>
      </w:r>
      <w:r w:rsidR="00117B21" w:rsidRPr="00E86FFC">
        <w:rPr>
          <w:b/>
          <w:sz w:val="24"/>
          <w:szCs w:val="24"/>
        </w:rPr>
        <w:t>8 AM to 5 PM/ M-F,</w:t>
      </w:r>
      <w:r w:rsidR="00117B21" w:rsidRPr="004B6EE6">
        <w:rPr>
          <w:b/>
          <w:sz w:val="24"/>
          <w:szCs w:val="24"/>
        </w:rPr>
        <w:t xml:space="preserve"> </w:t>
      </w:r>
      <w:r w:rsidR="00117B21">
        <w:rPr>
          <w:b/>
          <w:sz w:val="24"/>
          <w:szCs w:val="24"/>
        </w:rPr>
        <w:t>call DPH office at 404-657-2588</w:t>
      </w:r>
      <w:r w:rsidR="00117B21" w:rsidRPr="004B6EE6">
        <w:rPr>
          <w:b/>
          <w:sz w:val="24"/>
          <w:szCs w:val="24"/>
        </w:rPr>
        <w:t>.</w:t>
      </w:r>
      <w:r w:rsidR="00117B21" w:rsidRPr="004B6EE6">
        <w:rPr>
          <w:sz w:val="24"/>
          <w:szCs w:val="24"/>
        </w:rPr>
        <w:t xml:space="preserve">   </w:t>
      </w:r>
      <w:r w:rsidR="00117B21">
        <w:rPr>
          <w:sz w:val="24"/>
          <w:szCs w:val="24"/>
        </w:rPr>
        <w:t xml:space="preserve">If outside of these hours, </w:t>
      </w:r>
      <w:r w:rsidRPr="00527C17">
        <w:rPr>
          <w:rFonts w:ascii="Calibri" w:eastAsia="Times New Roman" w:hAnsi="Calibri" w:cs="Times New Roman"/>
          <w:color w:val="000000"/>
          <w:sz w:val="24"/>
          <w:szCs w:val="24"/>
        </w:rPr>
        <w:t xml:space="preserve">email it to the DPH email address in </w:t>
      </w:r>
      <w:proofErr w:type="spellStart"/>
      <w:r w:rsidRPr="00527C17">
        <w:rPr>
          <w:rFonts w:ascii="Calibri" w:eastAsia="Times New Roman" w:hAnsi="Calibri" w:cs="Times New Roman"/>
          <w:color w:val="000000"/>
          <w:sz w:val="24"/>
          <w:szCs w:val="24"/>
        </w:rPr>
        <w:t>ToxSentry</w:t>
      </w:r>
      <w:proofErr w:type="spellEnd"/>
      <w:r w:rsidRPr="00527C17">
        <w:rPr>
          <w:rFonts w:ascii="Calibri" w:eastAsia="Times New Roman" w:hAnsi="Calibri" w:cs="Times New Roman"/>
          <w:color w:val="000000"/>
          <w:sz w:val="24"/>
          <w:szCs w:val="24"/>
        </w:rPr>
        <w:t xml:space="preserve">.   Let the HCP know that delays </w:t>
      </w:r>
      <w:proofErr w:type="gramStart"/>
      <w:r w:rsidRPr="00527C17">
        <w:rPr>
          <w:rFonts w:ascii="Calibri" w:eastAsia="Times New Roman" w:hAnsi="Calibri" w:cs="Times New Roman"/>
          <w:color w:val="000000"/>
          <w:sz w:val="24"/>
          <w:szCs w:val="24"/>
        </w:rPr>
        <w:t>have been reported</w:t>
      </w:r>
      <w:proofErr w:type="gramEnd"/>
      <w:r w:rsidRPr="00527C17">
        <w:rPr>
          <w:rFonts w:ascii="Calibri" w:eastAsia="Times New Roman" w:hAnsi="Calibri" w:cs="Times New Roman"/>
          <w:color w:val="000000"/>
          <w:sz w:val="24"/>
          <w:szCs w:val="24"/>
        </w:rPr>
        <w:t xml:space="preserve"> and results may take longer than 1-2 days due to demand. </w:t>
      </w:r>
    </w:p>
    <w:p w14:paraId="6D28E296" w14:textId="77777777" w:rsidR="00C42C74" w:rsidRDefault="00C42C74" w:rsidP="00C42C74">
      <w:pPr>
        <w:shd w:val="clear" w:color="auto" w:fill="FFFFFF"/>
        <w:spacing w:before="100" w:beforeAutospacing="1" w:after="100" w:afterAutospacing="1" w:line="240" w:lineRule="auto"/>
        <w:ind w:left="360"/>
        <w:rPr>
          <w:rFonts w:ascii="Calibri" w:eastAsia="Times New Roman" w:hAnsi="Calibri" w:cs="Times New Roman"/>
          <w:color w:val="000000"/>
          <w:sz w:val="24"/>
          <w:szCs w:val="24"/>
        </w:rPr>
      </w:pPr>
    </w:p>
    <w:p w14:paraId="54897586" w14:textId="7171B6D1" w:rsidR="00C42C74" w:rsidRPr="00C42C74" w:rsidRDefault="00C42C74" w:rsidP="00C42C74">
      <w:pPr>
        <w:shd w:val="clear" w:color="auto" w:fill="FFFFFF"/>
        <w:spacing w:before="100" w:beforeAutospacing="1" w:after="100" w:afterAutospacing="1" w:line="240" w:lineRule="auto"/>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If a caller is looking for results conducted at a SPOC Site, please find the district in which the testing </w:t>
      </w:r>
      <w:proofErr w:type="gramStart"/>
      <w:r>
        <w:rPr>
          <w:rFonts w:ascii="Calibri" w:eastAsia="Times New Roman" w:hAnsi="Calibri" w:cs="Times New Roman"/>
          <w:color w:val="000000"/>
          <w:sz w:val="24"/>
          <w:szCs w:val="24"/>
        </w:rPr>
        <w:t>was completed</w:t>
      </w:r>
      <w:proofErr w:type="gramEnd"/>
      <w:r>
        <w:rPr>
          <w:rFonts w:ascii="Calibri" w:eastAsia="Times New Roman" w:hAnsi="Calibri" w:cs="Times New Roman"/>
          <w:color w:val="000000"/>
          <w:sz w:val="24"/>
          <w:szCs w:val="24"/>
        </w:rPr>
        <w:t xml:space="preserve"> and refer that caller to call the district’s </w:t>
      </w:r>
      <w:r w:rsidR="00B71BEB">
        <w:rPr>
          <w:rFonts w:ascii="Calibri" w:eastAsia="Times New Roman" w:hAnsi="Calibri" w:cs="Times New Roman"/>
          <w:color w:val="000000"/>
          <w:sz w:val="24"/>
          <w:szCs w:val="24"/>
        </w:rPr>
        <w:t>COVID-19</w:t>
      </w:r>
      <w:r>
        <w:rPr>
          <w:rFonts w:ascii="Calibri" w:eastAsia="Times New Roman" w:hAnsi="Calibri" w:cs="Times New Roman"/>
          <w:color w:val="000000"/>
          <w:sz w:val="24"/>
          <w:szCs w:val="24"/>
        </w:rPr>
        <w:t xml:space="preserve"> Dir</w:t>
      </w:r>
      <w:r w:rsidR="00212A74">
        <w:rPr>
          <w:rFonts w:ascii="Calibri" w:eastAsia="Times New Roman" w:hAnsi="Calibri" w:cs="Times New Roman"/>
          <w:color w:val="000000"/>
          <w:sz w:val="24"/>
          <w:szCs w:val="24"/>
        </w:rPr>
        <w:t xml:space="preserve">ect Patient Line.  (See page 19 </w:t>
      </w:r>
      <w:r>
        <w:rPr>
          <w:rFonts w:ascii="Calibri" w:eastAsia="Times New Roman" w:hAnsi="Calibri" w:cs="Times New Roman"/>
          <w:color w:val="000000"/>
          <w:sz w:val="24"/>
          <w:szCs w:val="24"/>
        </w:rPr>
        <w:t xml:space="preserve">for the complete list)  </w:t>
      </w:r>
    </w:p>
    <w:p w14:paraId="386E7836" w14:textId="77777777" w:rsidR="000C109A" w:rsidRDefault="000C109A" w:rsidP="000C109A">
      <w:pPr>
        <w:ind w:left="1170"/>
        <w:rPr>
          <w:rFonts w:cstheme="minorHAnsi"/>
          <w:color w:val="201F1E"/>
          <w:sz w:val="24"/>
          <w:szCs w:val="24"/>
          <w:shd w:val="clear" w:color="auto" w:fill="FFFFFF"/>
        </w:rPr>
      </w:pPr>
    </w:p>
    <w:p w14:paraId="010683FE" w14:textId="77777777" w:rsidR="001B136A" w:rsidRPr="001B136A" w:rsidRDefault="001B136A" w:rsidP="001B136A">
      <w:pPr>
        <w:rPr>
          <w:rFonts w:cstheme="minorHAnsi"/>
          <w:sz w:val="24"/>
          <w:szCs w:val="24"/>
        </w:rPr>
      </w:pPr>
    </w:p>
    <w:p w14:paraId="7202489D" w14:textId="79E6A4A8" w:rsidR="001B136A" w:rsidRPr="000C109A" w:rsidRDefault="00D201F3" w:rsidP="001B136A">
      <w:pPr>
        <w:pStyle w:val="ListParagraph"/>
        <w:shd w:val="clear" w:color="auto" w:fill="FFFFFF"/>
        <w:spacing w:before="100" w:beforeAutospacing="1" w:after="100" w:afterAutospacing="1" w:line="240" w:lineRule="auto"/>
        <w:rPr>
          <w:rFonts w:eastAsia="Times New Roman" w:cstheme="minorHAnsi"/>
          <w:color w:val="000000"/>
          <w:sz w:val="24"/>
          <w:szCs w:val="24"/>
        </w:rPr>
      </w:pPr>
      <w:r w:rsidRPr="001C2405">
        <w:rPr>
          <w:noProof/>
        </w:rPr>
        <mc:AlternateContent>
          <mc:Choice Requires="wps">
            <w:drawing>
              <wp:anchor distT="45720" distB="45720" distL="114300" distR="114300" simplePos="0" relativeHeight="251658275" behindDoc="0" locked="0" layoutInCell="1" allowOverlap="1" wp14:anchorId="65D03574" wp14:editId="368B07B6">
                <wp:simplePos x="0" y="0"/>
                <wp:positionH relativeFrom="column">
                  <wp:posOffset>4162425</wp:posOffset>
                </wp:positionH>
                <wp:positionV relativeFrom="paragraph">
                  <wp:posOffset>264159</wp:posOffset>
                </wp:positionV>
                <wp:extent cx="2471420" cy="1781175"/>
                <wp:effectExtent l="0" t="0" r="24130"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781175"/>
                        </a:xfrm>
                        <a:prstGeom prst="rect">
                          <a:avLst/>
                        </a:prstGeom>
                        <a:solidFill>
                          <a:schemeClr val="bg1">
                            <a:lumMod val="85000"/>
                          </a:schemeClr>
                        </a:solidFill>
                        <a:ln w="9525">
                          <a:solidFill>
                            <a:srgbClr val="000000"/>
                          </a:solidFill>
                          <a:miter lim="800000"/>
                          <a:headEnd/>
                          <a:tailEnd/>
                        </a:ln>
                      </wps:spPr>
                      <wps:txbx>
                        <w:txbxContent>
                          <w:p w14:paraId="7768F2F6" w14:textId="77777777"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103DBD3C"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2B914FA2"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6491F70" w14:textId="77777777" w:rsidR="00527C17" w:rsidRDefault="00527C17" w:rsidP="001B136A">
                            <w:pPr>
                              <w:spacing w:after="0" w:line="240" w:lineRule="auto"/>
                              <w:rPr>
                                <w:sz w:val="24"/>
                                <w:szCs w:val="24"/>
                              </w:rPr>
                            </w:pPr>
                          </w:p>
                          <w:p w14:paraId="1E47FEEE"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4B0BB1DF"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3574" id="Text Box 52" o:spid="_x0000_s1046" type="#_x0000_t202" style="position:absolute;left:0;text-align:left;margin-left:327.75pt;margin-top:20.8pt;width:194.6pt;height:140.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" fillcolor="#d8d8d8 [2732]">
                <v:textbox>
                  <w:txbxContent>
                    <w:p w14:paraId="7768F2F6" w14:textId="77777777"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103DBD3C"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2B914FA2"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6491F70" w14:textId="77777777" w:rsidR="00527C17" w:rsidRDefault="00527C17" w:rsidP="001B136A">
                      <w:pPr>
                        <w:spacing w:after="0" w:line="240" w:lineRule="auto"/>
                        <w:rPr>
                          <w:sz w:val="24"/>
                          <w:szCs w:val="24"/>
                        </w:rPr>
                      </w:pPr>
                    </w:p>
                    <w:p w14:paraId="1E47FEEE"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4B0BB1DF" w14:textId="77777777" w:rsidR="00527C17" w:rsidRPr="007E171A" w:rsidRDefault="00527C17" w:rsidP="001B136A">
                      <w:pPr>
                        <w:rPr>
                          <w:sz w:val="24"/>
                          <w:szCs w:val="24"/>
                        </w:rPr>
                      </w:pPr>
                    </w:p>
                  </w:txbxContent>
                </v:textbox>
              </v:shape>
            </w:pict>
          </mc:Fallback>
        </mc:AlternateContent>
      </w:r>
      <w:r w:rsidR="001B136A" w:rsidRPr="001C2405">
        <w:rPr>
          <w:noProof/>
        </w:rPr>
        <mc:AlternateContent>
          <mc:Choice Requires="wps">
            <w:drawing>
              <wp:anchor distT="45720" distB="45720" distL="114300" distR="114300" simplePos="0" relativeHeight="251658273" behindDoc="0" locked="0" layoutInCell="1" allowOverlap="1" wp14:anchorId="34392346" wp14:editId="0F0B0654">
                <wp:simplePos x="0" y="0"/>
                <wp:positionH relativeFrom="page">
                  <wp:posOffset>133350</wp:posOffset>
                </wp:positionH>
                <wp:positionV relativeFrom="paragraph">
                  <wp:posOffset>195580</wp:posOffset>
                </wp:positionV>
                <wp:extent cx="1905000" cy="1304925"/>
                <wp:effectExtent l="0" t="0" r="19050" b="285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04B1A4BC" w14:textId="47F9309E" w:rsidR="00527C17" w:rsidRDefault="00527C17" w:rsidP="001B136A">
                            <w:pPr>
                              <w:rPr>
                                <w:sz w:val="24"/>
                                <w:szCs w:val="24"/>
                              </w:rPr>
                            </w:pPr>
                            <w:r>
                              <w:rPr>
                                <w:sz w:val="24"/>
                                <w:szCs w:val="24"/>
                              </w:rPr>
                              <w:t xml:space="preserve">If a healthcare professional (HCP) calls inquiring about LAB TURNAROUND TIME for their patients, okay to discuss the above talking points. </w:t>
                            </w:r>
                          </w:p>
                          <w:p w14:paraId="2E097978"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2346" id="Text Box 50" o:spid="_x0000_s1047" type="#_x0000_t202" style="position:absolute;left:0;text-align:left;margin-left:10.5pt;margin-top:15.4pt;width:150pt;height:102.75pt;z-index:2516582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" fillcolor="#d8d8d8 [2732]">
                <v:textbox>
                  <w:txbxContent>
                    <w:p w14:paraId="04B1A4BC" w14:textId="47F9309E" w:rsidR="00527C17" w:rsidRDefault="00527C17" w:rsidP="001B136A">
                      <w:pPr>
                        <w:rPr>
                          <w:sz w:val="24"/>
                          <w:szCs w:val="24"/>
                        </w:rPr>
                      </w:pPr>
                      <w:r>
                        <w:rPr>
                          <w:sz w:val="24"/>
                          <w:szCs w:val="24"/>
                        </w:rPr>
                        <w:t xml:space="preserve">If a healthcare professional (HCP) calls inquiring about LAB TURNAROUND TIME for their patients, okay to discuss the above talking points. </w:t>
                      </w:r>
                    </w:p>
                    <w:p w14:paraId="2E097978" w14:textId="77777777" w:rsidR="00527C17" w:rsidRPr="007E171A" w:rsidRDefault="00527C17" w:rsidP="001B136A">
                      <w:pPr>
                        <w:rPr>
                          <w:sz w:val="24"/>
                          <w:szCs w:val="24"/>
                        </w:rPr>
                      </w:pPr>
                    </w:p>
                  </w:txbxContent>
                </v:textbox>
                <w10:wrap type="square" anchorx="page"/>
              </v:shape>
            </w:pict>
          </mc:Fallback>
        </mc:AlternateContent>
      </w:r>
    </w:p>
    <w:p w14:paraId="5CA8A8B8" w14:textId="13D1FD14" w:rsidR="001B136A" w:rsidRPr="000C109A" w:rsidRDefault="001B136A" w:rsidP="001B136A">
      <w:pPr>
        <w:pStyle w:val="ListParagraph"/>
        <w:numPr>
          <w:ilvl w:val="0"/>
          <w:numId w:val="2"/>
        </w:numPr>
        <w:spacing w:after="0" w:line="240" w:lineRule="auto"/>
        <w:jc w:val="center"/>
        <w:rPr>
          <w:b/>
          <w:sz w:val="28"/>
          <w:szCs w:val="28"/>
        </w:rPr>
      </w:pPr>
      <w:r w:rsidRPr="001C2405">
        <w:rPr>
          <w:noProof/>
        </w:rPr>
        <mc:AlternateContent>
          <mc:Choice Requires="wps">
            <w:drawing>
              <wp:anchor distT="45720" distB="45720" distL="114300" distR="114300" simplePos="0" relativeHeight="251658274" behindDoc="0" locked="0" layoutInCell="1" allowOverlap="1" wp14:anchorId="34FE8C73" wp14:editId="3FF84420">
                <wp:simplePos x="0" y="0"/>
                <wp:positionH relativeFrom="column">
                  <wp:posOffset>1457325</wp:posOffset>
                </wp:positionH>
                <wp:positionV relativeFrom="paragraph">
                  <wp:posOffset>5080</wp:posOffset>
                </wp:positionV>
                <wp:extent cx="2471420" cy="2371725"/>
                <wp:effectExtent l="0" t="0" r="24130" b="2857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715B1106"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DA8FDE1" w14:textId="22268BD8"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67206D63"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62116832" w14:textId="77777777" w:rsidR="00527C17" w:rsidRDefault="00527C17" w:rsidP="001B136A">
                            <w:pPr>
                              <w:spacing w:after="0" w:line="240" w:lineRule="auto"/>
                              <w:rPr>
                                <w:rFonts w:ascii="Calibri" w:hAnsi="Calibri"/>
                                <w:color w:val="212121"/>
                                <w:sz w:val="24"/>
                                <w:szCs w:val="24"/>
                                <w:shd w:val="clear" w:color="auto" w:fill="FFFFFF"/>
                              </w:rPr>
                            </w:pPr>
                          </w:p>
                          <w:p w14:paraId="50D74252"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6D181CCD"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5115DC95"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4EBC2090"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8C73" id="Text Box 51" o:spid="_x0000_s1048" type="#_x0000_t202" style="position:absolute;left:0;text-align:left;margin-left:114.75pt;margin-top:.4pt;width:194.6pt;height:186.7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" fillcolor="#d8d8d8 [2732]">
                <v:textbox>
                  <w:txbxContent>
                    <w:p w14:paraId="715B1106"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DA8FDE1" w14:textId="22268BD8"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67206D63"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62116832" w14:textId="77777777" w:rsidR="00527C17" w:rsidRDefault="00527C17" w:rsidP="001B136A">
                      <w:pPr>
                        <w:spacing w:after="0" w:line="240" w:lineRule="auto"/>
                        <w:rPr>
                          <w:rFonts w:ascii="Calibri" w:hAnsi="Calibri"/>
                          <w:color w:val="212121"/>
                          <w:sz w:val="24"/>
                          <w:szCs w:val="24"/>
                          <w:shd w:val="clear" w:color="auto" w:fill="FFFFFF"/>
                        </w:rPr>
                      </w:pPr>
                    </w:p>
                    <w:p w14:paraId="50D74252"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6D181CCD"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5115DC95"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4EBC2090" w14:textId="77777777" w:rsidR="00527C17" w:rsidRPr="007E171A" w:rsidRDefault="00527C17" w:rsidP="001B136A">
                      <w:pPr>
                        <w:rPr>
                          <w:sz w:val="24"/>
                          <w:szCs w:val="24"/>
                        </w:rPr>
                      </w:pPr>
                    </w:p>
                  </w:txbxContent>
                </v:textbox>
                <w10:wrap type="square"/>
              </v:shape>
            </w:pict>
          </mc:Fallback>
        </mc:AlternateContent>
      </w:r>
    </w:p>
    <w:p w14:paraId="4D5D7F9F" w14:textId="77777777" w:rsidR="001B136A" w:rsidRPr="000C109A" w:rsidRDefault="001B136A" w:rsidP="001B136A">
      <w:pPr>
        <w:pStyle w:val="ListParagraph"/>
        <w:numPr>
          <w:ilvl w:val="0"/>
          <w:numId w:val="2"/>
        </w:numPr>
        <w:spacing w:after="0" w:line="240" w:lineRule="auto"/>
        <w:jc w:val="center"/>
        <w:rPr>
          <w:b/>
          <w:sz w:val="28"/>
          <w:szCs w:val="28"/>
        </w:rPr>
      </w:pPr>
    </w:p>
    <w:p w14:paraId="16F5DC5E" w14:textId="77777777" w:rsidR="001B136A" w:rsidRPr="000C109A" w:rsidRDefault="001B136A" w:rsidP="001B136A">
      <w:pPr>
        <w:pStyle w:val="ListParagraph"/>
        <w:numPr>
          <w:ilvl w:val="0"/>
          <w:numId w:val="2"/>
        </w:numPr>
        <w:spacing w:after="0" w:line="240" w:lineRule="auto"/>
        <w:jc w:val="center"/>
        <w:rPr>
          <w:b/>
          <w:sz w:val="28"/>
          <w:szCs w:val="28"/>
        </w:rPr>
      </w:pPr>
    </w:p>
    <w:p w14:paraId="7113C14F" w14:textId="5A027D92" w:rsidR="001B136A" w:rsidRPr="000C109A" w:rsidRDefault="004B6796" w:rsidP="001B136A">
      <w:pPr>
        <w:pStyle w:val="ListParagraph"/>
        <w:numPr>
          <w:ilvl w:val="0"/>
          <w:numId w:val="2"/>
        </w:numPr>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29" behindDoc="0" locked="0" layoutInCell="1" allowOverlap="1" wp14:anchorId="21113683" wp14:editId="2A109C09">
                <wp:simplePos x="0" y="0"/>
                <wp:positionH relativeFrom="column">
                  <wp:posOffset>1143000</wp:posOffset>
                </wp:positionH>
                <wp:positionV relativeFrom="paragraph">
                  <wp:posOffset>125095</wp:posOffset>
                </wp:positionV>
                <wp:extent cx="314325" cy="228600"/>
                <wp:effectExtent l="0" t="19050" r="47625" b="38100"/>
                <wp:wrapNone/>
                <wp:docPr id="218" name="Right Arrow 218"/>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CBE0FB3">
              <v:shape id="Right Arrow 218" style="position:absolute;margin-left:90pt;margin-top:9.85pt;width:24.75pt;height:18pt;z-index:25165833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" w14:anchorId="615D6AF7"/>
            </w:pict>
          </mc:Fallback>
        </mc:AlternateContent>
      </w:r>
    </w:p>
    <w:p w14:paraId="1DEBF8A0" w14:textId="4FDBF4CF" w:rsidR="001B136A" w:rsidRPr="000C109A" w:rsidRDefault="004B6796" w:rsidP="001B136A">
      <w:pPr>
        <w:pStyle w:val="ListParagraph"/>
        <w:numPr>
          <w:ilvl w:val="0"/>
          <w:numId w:val="2"/>
        </w:numPr>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30" behindDoc="0" locked="0" layoutInCell="1" allowOverlap="1" wp14:anchorId="580C8EC6" wp14:editId="30FC315F">
                <wp:simplePos x="0" y="0"/>
                <wp:positionH relativeFrom="column">
                  <wp:posOffset>3928745</wp:posOffset>
                </wp:positionH>
                <wp:positionV relativeFrom="paragraph">
                  <wp:posOffset>31750</wp:posOffset>
                </wp:positionV>
                <wp:extent cx="314325" cy="228600"/>
                <wp:effectExtent l="0" t="19050" r="47625" b="38100"/>
                <wp:wrapNone/>
                <wp:docPr id="219" name="Right Arrow 219"/>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4F4D08FB">
              <v:shape id="Right Arrow 219" style="position:absolute;margin-left:309.35pt;margin-top:2.5pt;width:24.75pt;height:18pt;z-index:2516583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" w14:anchorId="0223D3BC"/>
            </w:pict>
          </mc:Fallback>
        </mc:AlternateContent>
      </w:r>
    </w:p>
    <w:p w14:paraId="00ADCE99" w14:textId="4BBF2502" w:rsidR="001B136A" w:rsidRPr="000C109A" w:rsidRDefault="001B136A" w:rsidP="001B136A">
      <w:pPr>
        <w:pStyle w:val="ListParagraph"/>
        <w:numPr>
          <w:ilvl w:val="0"/>
          <w:numId w:val="2"/>
        </w:numPr>
        <w:spacing w:after="0" w:line="240" w:lineRule="auto"/>
        <w:jc w:val="center"/>
        <w:rPr>
          <w:b/>
          <w:sz w:val="28"/>
          <w:szCs w:val="28"/>
        </w:rPr>
      </w:pPr>
    </w:p>
    <w:p w14:paraId="26DB671A" w14:textId="07D30DD0" w:rsidR="001B136A" w:rsidRPr="000C109A" w:rsidRDefault="001B136A" w:rsidP="001B136A">
      <w:pPr>
        <w:spacing w:after="0" w:line="240" w:lineRule="auto"/>
        <w:ind w:left="360"/>
        <w:rPr>
          <w:b/>
          <w:sz w:val="28"/>
          <w:szCs w:val="28"/>
        </w:rPr>
      </w:pPr>
    </w:p>
    <w:p w14:paraId="4A0F07AB" w14:textId="1C35E0EC" w:rsidR="00C42C74" w:rsidRDefault="00C42C74" w:rsidP="000C109A">
      <w:pPr>
        <w:ind w:left="450"/>
        <w:rPr>
          <w:b/>
        </w:rPr>
      </w:pPr>
    </w:p>
    <w:p w14:paraId="3DA60B71" w14:textId="77777777" w:rsidR="00C42C74" w:rsidRDefault="00C42C74" w:rsidP="000C109A">
      <w:pPr>
        <w:ind w:left="450"/>
        <w:rPr>
          <w:b/>
        </w:rPr>
      </w:pPr>
    </w:p>
    <w:p w14:paraId="2611C7D1" w14:textId="6624ABDE" w:rsidR="00C42C74" w:rsidRDefault="00C42C74" w:rsidP="000C109A">
      <w:pPr>
        <w:ind w:left="450"/>
        <w:rPr>
          <w:b/>
        </w:rPr>
      </w:pPr>
    </w:p>
    <w:p w14:paraId="132B67A2" w14:textId="4EBD5112" w:rsidR="00C42C74" w:rsidRDefault="00C42C74" w:rsidP="000C109A">
      <w:pPr>
        <w:ind w:left="450"/>
        <w:rPr>
          <w:b/>
        </w:rPr>
      </w:pPr>
    </w:p>
    <w:p w14:paraId="03336901" w14:textId="77777777" w:rsidR="00C42C74" w:rsidRDefault="00C42C74" w:rsidP="000C109A">
      <w:pPr>
        <w:ind w:left="450"/>
        <w:rPr>
          <w:b/>
        </w:rPr>
      </w:pPr>
    </w:p>
    <w:p w14:paraId="664FF2D9" w14:textId="668D4E2C" w:rsidR="00C42C74" w:rsidRDefault="00C42C74" w:rsidP="000C109A">
      <w:pPr>
        <w:ind w:left="450"/>
        <w:rPr>
          <w:b/>
        </w:rPr>
      </w:pPr>
    </w:p>
    <w:p w14:paraId="55FCEC50" w14:textId="77777777" w:rsidR="00A14AF1" w:rsidRDefault="00A14AF1" w:rsidP="000C109A">
      <w:pPr>
        <w:ind w:left="450"/>
        <w:rPr>
          <w:b/>
        </w:rPr>
      </w:pPr>
    </w:p>
    <w:p w14:paraId="24246479" w14:textId="77777777" w:rsidR="00C42C74" w:rsidRDefault="00C42C74" w:rsidP="000C109A">
      <w:pPr>
        <w:ind w:left="450"/>
        <w:rPr>
          <w:b/>
        </w:rPr>
      </w:pPr>
    </w:p>
    <w:p w14:paraId="232F472E" w14:textId="77777777" w:rsidR="00890C28" w:rsidRDefault="00890C28" w:rsidP="00EE23B0">
      <w:pPr>
        <w:spacing w:after="0" w:line="240" w:lineRule="auto"/>
        <w:jc w:val="center"/>
        <w:rPr>
          <w:b/>
          <w:sz w:val="28"/>
          <w:szCs w:val="28"/>
        </w:rPr>
      </w:pPr>
    </w:p>
    <w:p w14:paraId="67CA85A7" w14:textId="77777777" w:rsidR="00890C28" w:rsidRDefault="00890C28" w:rsidP="00EE23B0">
      <w:pPr>
        <w:spacing w:after="0" w:line="240" w:lineRule="auto"/>
        <w:jc w:val="center"/>
        <w:rPr>
          <w:b/>
          <w:sz w:val="32"/>
          <w:szCs w:val="28"/>
        </w:rPr>
      </w:pPr>
    </w:p>
    <w:p w14:paraId="5F763E9E" w14:textId="77777777" w:rsidR="001B136A" w:rsidRPr="00D15067" w:rsidRDefault="001B136A" w:rsidP="001B136A">
      <w:pPr>
        <w:ind w:left="-540"/>
        <w:rPr>
          <w:rFonts w:cstheme="minorHAnsi"/>
          <w:sz w:val="24"/>
          <w:szCs w:val="24"/>
          <w:u w:val="single"/>
        </w:rPr>
      </w:pPr>
      <w:r w:rsidRPr="00D15067">
        <w:rPr>
          <w:rFonts w:cstheme="minorHAnsi"/>
          <w:sz w:val="24"/>
          <w:szCs w:val="24"/>
          <w:u w:val="single"/>
        </w:rPr>
        <w:lastRenderedPageBreak/>
        <w:t>PATIENT DISCHARGE</w:t>
      </w:r>
    </w:p>
    <w:p w14:paraId="564D2344" w14:textId="77777777" w:rsidR="001B136A" w:rsidRPr="00D15067" w:rsidRDefault="001B136A" w:rsidP="001B136A">
      <w:pPr>
        <w:pStyle w:val="ListParagraph"/>
        <w:numPr>
          <w:ilvl w:val="0"/>
          <w:numId w:val="2"/>
        </w:numPr>
        <w:rPr>
          <w:rFonts w:cstheme="minorHAnsi"/>
          <w:sz w:val="24"/>
          <w:szCs w:val="24"/>
        </w:rPr>
      </w:pPr>
      <w:r w:rsidRPr="00D15067">
        <w:rPr>
          <w:rFonts w:cstheme="minorHAnsi"/>
          <w:color w:val="201F1E"/>
          <w:sz w:val="24"/>
          <w:szCs w:val="24"/>
          <w:shd w:val="clear" w:color="auto" w:fill="FFFFFF"/>
        </w:rPr>
        <w:t xml:space="preserve">Patients healthy enough to </w:t>
      </w:r>
      <w:proofErr w:type="gramStart"/>
      <w:r w:rsidRPr="00D15067">
        <w:rPr>
          <w:rFonts w:cstheme="minorHAnsi"/>
          <w:color w:val="201F1E"/>
          <w:sz w:val="24"/>
          <w:szCs w:val="24"/>
          <w:shd w:val="clear" w:color="auto" w:fill="FFFFFF"/>
        </w:rPr>
        <w:t>be discharged</w:t>
      </w:r>
      <w:proofErr w:type="gramEnd"/>
      <w:r w:rsidRPr="00D15067">
        <w:rPr>
          <w:rFonts w:cstheme="minorHAnsi"/>
          <w:color w:val="201F1E"/>
          <w:sz w:val="24"/>
          <w:szCs w:val="24"/>
          <w:shd w:val="clear" w:color="auto" w:fill="FFFFFF"/>
        </w:rPr>
        <w:t xml:space="preserve">, they must go home and self-isolate in their home to prevent the spread of disease until we have results.  </w:t>
      </w:r>
    </w:p>
    <w:p w14:paraId="684EC8CF" w14:textId="7F2205E2" w:rsidR="001B136A" w:rsidRDefault="001B136A" w:rsidP="001B136A">
      <w:pPr>
        <w:pStyle w:val="ListParagraph"/>
        <w:jc w:val="center"/>
        <w:rPr>
          <w:rFonts w:cstheme="minorHAnsi"/>
          <w:sz w:val="24"/>
          <w:szCs w:val="24"/>
        </w:rPr>
      </w:pPr>
      <w:r w:rsidRPr="00C9267B">
        <w:rPr>
          <w:rFonts w:cstheme="minorHAnsi"/>
          <w:color w:val="201F1E"/>
          <w:sz w:val="24"/>
          <w:szCs w:val="24"/>
          <w:shd w:val="clear" w:color="auto" w:fill="FFFFFF"/>
        </w:rPr>
        <w:t xml:space="preserve">Refer to </w:t>
      </w:r>
      <w:r w:rsidR="00117B21" w:rsidRPr="00117B21">
        <w:rPr>
          <w:rFonts w:cstheme="minorHAnsi"/>
          <w:color w:val="201F1E"/>
          <w:sz w:val="24"/>
          <w:szCs w:val="24"/>
          <w:shd w:val="clear" w:color="auto" w:fill="FFFFFF"/>
        </w:rPr>
        <w:t>https://dph.georgia.gov/isolation-contact</w:t>
      </w:r>
    </w:p>
    <w:p w14:paraId="317A96A0" w14:textId="77777777" w:rsidR="001B136A" w:rsidRDefault="001B136A" w:rsidP="001B136A">
      <w:pPr>
        <w:pStyle w:val="ListParagraph"/>
        <w:rPr>
          <w:rFonts w:cstheme="minorHAnsi"/>
          <w:sz w:val="24"/>
          <w:szCs w:val="24"/>
        </w:rPr>
      </w:pPr>
    </w:p>
    <w:p w14:paraId="46F14168" w14:textId="322E0A2A" w:rsidR="001B136A" w:rsidRPr="000C109A" w:rsidRDefault="00D201F3" w:rsidP="001B136A">
      <w:pPr>
        <w:pStyle w:val="ListParagraph"/>
        <w:shd w:val="clear" w:color="auto" w:fill="FFFFFF"/>
        <w:spacing w:before="100" w:beforeAutospacing="1" w:after="100" w:afterAutospacing="1" w:line="240" w:lineRule="auto"/>
        <w:rPr>
          <w:rFonts w:eastAsia="Times New Roman" w:cstheme="minorHAnsi"/>
          <w:color w:val="000000"/>
          <w:sz w:val="24"/>
          <w:szCs w:val="24"/>
        </w:rPr>
      </w:pPr>
      <w:r w:rsidRPr="001C2405">
        <w:rPr>
          <w:noProof/>
        </w:rPr>
        <mc:AlternateContent>
          <mc:Choice Requires="wps">
            <w:drawing>
              <wp:anchor distT="45720" distB="45720" distL="114300" distR="114300" simplePos="0" relativeHeight="251658278" behindDoc="0" locked="0" layoutInCell="1" allowOverlap="1" wp14:anchorId="6BB199F9" wp14:editId="2E4419CE">
                <wp:simplePos x="0" y="0"/>
                <wp:positionH relativeFrom="column">
                  <wp:posOffset>4162425</wp:posOffset>
                </wp:positionH>
                <wp:positionV relativeFrom="paragraph">
                  <wp:posOffset>189865</wp:posOffset>
                </wp:positionV>
                <wp:extent cx="2471420" cy="1809750"/>
                <wp:effectExtent l="0" t="0" r="2413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09750"/>
                        </a:xfrm>
                        <a:prstGeom prst="rect">
                          <a:avLst/>
                        </a:prstGeom>
                        <a:solidFill>
                          <a:schemeClr val="bg1">
                            <a:lumMod val="85000"/>
                          </a:schemeClr>
                        </a:solidFill>
                        <a:ln w="9525">
                          <a:solidFill>
                            <a:srgbClr val="000000"/>
                          </a:solidFill>
                          <a:miter lim="800000"/>
                          <a:headEnd/>
                          <a:tailEnd/>
                        </a:ln>
                      </wps:spPr>
                      <wps:txbx>
                        <w:txbxContent>
                          <w:p w14:paraId="2047B5CF" w14:textId="77777777"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7A16904D"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EAACC76"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5C3D8B4" w14:textId="77777777" w:rsidR="00527C17" w:rsidRDefault="00527C17" w:rsidP="001B136A">
                            <w:pPr>
                              <w:spacing w:after="0" w:line="240" w:lineRule="auto"/>
                              <w:rPr>
                                <w:sz w:val="24"/>
                                <w:szCs w:val="24"/>
                              </w:rPr>
                            </w:pPr>
                          </w:p>
                          <w:p w14:paraId="255D5EDD"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0A0D063A"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99F9" id="Text Box 55" o:spid="_x0000_s1049" type="#_x0000_t202" style="position:absolute;left:0;text-align:left;margin-left:327.75pt;margin-top:14.95pt;width:194.6pt;height:14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" fillcolor="#d8d8d8 [2732]">
                <v:textbox>
                  <w:txbxContent>
                    <w:p w14:paraId="2047B5CF" w14:textId="77777777"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7A16904D"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EAACC76"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5C3D8B4" w14:textId="77777777" w:rsidR="00527C17" w:rsidRDefault="00527C17" w:rsidP="001B136A">
                      <w:pPr>
                        <w:spacing w:after="0" w:line="240" w:lineRule="auto"/>
                        <w:rPr>
                          <w:sz w:val="24"/>
                          <w:szCs w:val="24"/>
                        </w:rPr>
                      </w:pPr>
                    </w:p>
                    <w:p w14:paraId="255D5EDD"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0A0D063A" w14:textId="77777777" w:rsidR="00527C17" w:rsidRPr="007E171A" w:rsidRDefault="00527C17" w:rsidP="001B136A">
                      <w:pPr>
                        <w:rPr>
                          <w:sz w:val="24"/>
                          <w:szCs w:val="24"/>
                        </w:rPr>
                      </w:pPr>
                    </w:p>
                  </w:txbxContent>
                </v:textbox>
              </v:shape>
            </w:pict>
          </mc:Fallback>
        </mc:AlternateContent>
      </w:r>
      <w:r w:rsidR="001B136A" w:rsidRPr="001C2405">
        <w:rPr>
          <w:noProof/>
        </w:rPr>
        <mc:AlternateContent>
          <mc:Choice Requires="wps">
            <w:drawing>
              <wp:anchor distT="45720" distB="45720" distL="114300" distR="114300" simplePos="0" relativeHeight="251658276" behindDoc="0" locked="0" layoutInCell="1" allowOverlap="1" wp14:anchorId="26A122CD" wp14:editId="0EC0EC9D">
                <wp:simplePos x="0" y="0"/>
                <wp:positionH relativeFrom="page">
                  <wp:posOffset>133350</wp:posOffset>
                </wp:positionH>
                <wp:positionV relativeFrom="paragraph">
                  <wp:posOffset>195580</wp:posOffset>
                </wp:positionV>
                <wp:extent cx="1905000" cy="1304925"/>
                <wp:effectExtent l="0" t="0" r="19050" b="2857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793963F9" w14:textId="12E0DB85" w:rsidR="00527C17" w:rsidRDefault="00527C17" w:rsidP="001B136A">
                            <w:pPr>
                              <w:rPr>
                                <w:sz w:val="24"/>
                                <w:szCs w:val="24"/>
                              </w:rPr>
                            </w:pPr>
                            <w:r>
                              <w:rPr>
                                <w:sz w:val="24"/>
                                <w:szCs w:val="24"/>
                              </w:rPr>
                              <w:t xml:space="preserve">If a healthcare professional (HCP) calls inquiring about DISCHARING PATIENTS, okay to discuss the above talking points. </w:t>
                            </w:r>
                          </w:p>
                          <w:p w14:paraId="29BD3501"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22CD" id="Text Box 53" o:spid="_x0000_s1050" type="#_x0000_t202" style="position:absolute;left:0;text-align:left;margin-left:10.5pt;margin-top:15.4pt;width:150pt;height:102.75pt;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" fillcolor="#d8d8d8 [2732]">
                <v:textbox>
                  <w:txbxContent>
                    <w:p w14:paraId="793963F9" w14:textId="12E0DB85" w:rsidR="00527C17" w:rsidRDefault="00527C17" w:rsidP="001B136A">
                      <w:pPr>
                        <w:rPr>
                          <w:sz w:val="24"/>
                          <w:szCs w:val="24"/>
                        </w:rPr>
                      </w:pPr>
                      <w:r>
                        <w:rPr>
                          <w:sz w:val="24"/>
                          <w:szCs w:val="24"/>
                        </w:rPr>
                        <w:t xml:space="preserve">If a healthcare professional (HCP) calls inquiring about DISCHARING PATIENTS, okay to discuss the above talking points. </w:t>
                      </w:r>
                    </w:p>
                    <w:p w14:paraId="29BD3501" w14:textId="77777777" w:rsidR="00527C17" w:rsidRPr="007E171A" w:rsidRDefault="00527C17" w:rsidP="001B136A">
                      <w:pPr>
                        <w:rPr>
                          <w:sz w:val="24"/>
                          <w:szCs w:val="24"/>
                        </w:rPr>
                      </w:pPr>
                    </w:p>
                  </w:txbxContent>
                </v:textbox>
                <w10:wrap type="square" anchorx="page"/>
              </v:shape>
            </w:pict>
          </mc:Fallback>
        </mc:AlternateContent>
      </w:r>
    </w:p>
    <w:p w14:paraId="3066FEFC" w14:textId="28CF4245" w:rsidR="001B136A" w:rsidRPr="000C109A" w:rsidRDefault="001B136A" w:rsidP="001B136A">
      <w:pPr>
        <w:pStyle w:val="ListParagraph"/>
        <w:numPr>
          <w:ilvl w:val="0"/>
          <w:numId w:val="2"/>
        </w:numPr>
        <w:spacing w:after="0" w:line="240" w:lineRule="auto"/>
        <w:jc w:val="center"/>
        <w:rPr>
          <w:b/>
          <w:sz w:val="28"/>
          <w:szCs w:val="28"/>
        </w:rPr>
      </w:pPr>
      <w:r w:rsidRPr="001C2405">
        <w:rPr>
          <w:noProof/>
        </w:rPr>
        <mc:AlternateContent>
          <mc:Choice Requires="wps">
            <w:drawing>
              <wp:anchor distT="45720" distB="45720" distL="114300" distR="114300" simplePos="0" relativeHeight="251658277" behindDoc="0" locked="0" layoutInCell="1" allowOverlap="1" wp14:anchorId="1A420A38" wp14:editId="0473B58B">
                <wp:simplePos x="0" y="0"/>
                <wp:positionH relativeFrom="column">
                  <wp:posOffset>1381125</wp:posOffset>
                </wp:positionH>
                <wp:positionV relativeFrom="paragraph">
                  <wp:posOffset>14605</wp:posOffset>
                </wp:positionV>
                <wp:extent cx="2471420" cy="2371725"/>
                <wp:effectExtent l="0" t="0" r="24130" b="2857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5AF95688"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2A797B32" w14:textId="25D89B80"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177F433"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41E0037F" w14:textId="77777777" w:rsidR="00527C17" w:rsidRDefault="00527C17" w:rsidP="001B136A">
                            <w:pPr>
                              <w:spacing w:after="0" w:line="240" w:lineRule="auto"/>
                              <w:rPr>
                                <w:rFonts w:ascii="Calibri" w:hAnsi="Calibri"/>
                                <w:color w:val="212121"/>
                                <w:sz w:val="24"/>
                                <w:szCs w:val="24"/>
                                <w:shd w:val="clear" w:color="auto" w:fill="FFFFFF"/>
                              </w:rPr>
                            </w:pPr>
                          </w:p>
                          <w:p w14:paraId="49F2F71A"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08FE83BB"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71043E6"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3609936A"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20A38" id="Text Box 54" o:spid="_x0000_s1051" type="#_x0000_t202" style="position:absolute;left:0;text-align:left;margin-left:108.75pt;margin-top:1.15pt;width:194.6pt;height:186.7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" fillcolor="#d8d8d8 [2732]">
                <v:textbox>
                  <w:txbxContent>
                    <w:p w14:paraId="5AF95688"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2A797B32" w14:textId="25D89B80"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177F433"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41E0037F" w14:textId="77777777" w:rsidR="00527C17" w:rsidRDefault="00527C17" w:rsidP="001B136A">
                      <w:pPr>
                        <w:spacing w:after="0" w:line="240" w:lineRule="auto"/>
                        <w:rPr>
                          <w:rFonts w:ascii="Calibri" w:hAnsi="Calibri"/>
                          <w:color w:val="212121"/>
                          <w:sz w:val="24"/>
                          <w:szCs w:val="24"/>
                          <w:shd w:val="clear" w:color="auto" w:fill="FFFFFF"/>
                        </w:rPr>
                      </w:pPr>
                    </w:p>
                    <w:p w14:paraId="49F2F71A"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08FE83BB"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271043E6"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3609936A" w14:textId="77777777" w:rsidR="00527C17" w:rsidRPr="007E171A" w:rsidRDefault="00527C17" w:rsidP="001B136A">
                      <w:pPr>
                        <w:rPr>
                          <w:sz w:val="24"/>
                          <w:szCs w:val="24"/>
                        </w:rPr>
                      </w:pPr>
                    </w:p>
                  </w:txbxContent>
                </v:textbox>
                <w10:wrap type="square"/>
              </v:shape>
            </w:pict>
          </mc:Fallback>
        </mc:AlternateContent>
      </w:r>
    </w:p>
    <w:p w14:paraId="7A50D8F8" w14:textId="77777777" w:rsidR="001B136A" w:rsidRPr="000C109A" w:rsidRDefault="001B136A" w:rsidP="001B136A">
      <w:pPr>
        <w:pStyle w:val="ListParagraph"/>
        <w:numPr>
          <w:ilvl w:val="0"/>
          <w:numId w:val="2"/>
        </w:numPr>
        <w:spacing w:after="0" w:line="240" w:lineRule="auto"/>
        <w:jc w:val="center"/>
        <w:rPr>
          <w:b/>
          <w:sz w:val="28"/>
          <w:szCs w:val="28"/>
        </w:rPr>
      </w:pPr>
    </w:p>
    <w:p w14:paraId="0AA0909E" w14:textId="77777777" w:rsidR="001B136A" w:rsidRPr="000C109A" w:rsidRDefault="001B136A" w:rsidP="001B136A">
      <w:pPr>
        <w:pStyle w:val="ListParagraph"/>
        <w:numPr>
          <w:ilvl w:val="0"/>
          <w:numId w:val="2"/>
        </w:numPr>
        <w:spacing w:after="0" w:line="240" w:lineRule="auto"/>
        <w:jc w:val="center"/>
        <w:rPr>
          <w:b/>
          <w:sz w:val="28"/>
          <w:szCs w:val="28"/>
        </w:rPr>
      </w:pPr>
    </w:p>
    <w:p w14:paraId="4CD8ADE0" w14:textId="77777777" w:rsidR="001B136A" w:rsidRPr="000C109A" w:rsidRDefault="001B136A" w:rsidP="001B136A">
      <w:pPr>
        <w:pStyle w:val="ListParagraph"/>
        <w:numPr>
          <w:ilvl w:val="0"/>
          <w:numId w:val="2"/>
        </w:numPr>
        <w:spacing w:after="0" w:line="240" w:lineRule="auto"/>
        <w:jc w:val="center"/>
        <w:rPr>
          <w:b/>
          <w:sz w:val="28"/>
          <w:szCs w:val="28"/>
        </w:rPr>
      </w:pPr>
    </w:p>
    <w:p w14:paraId="2F935839" w14:textId="69B00E47" w:rsidR="001B136A" w:rsidRPr="000C109A" w:rsidRDefault="004B6796" w:rsidP="001B136A">
      <w:pPr>
        <w:pStyle w:val="ListParagraph"/>
        <w:numPr>
          <w:ilvl w:val="0"/>
          <w:numId w:val="2"/>
        </w:numPr>
        <w:spacing w:after="0" w:line="240" w:lineRule="auto"/>
        <w:jc w:val="center"/>
        <w:rPr>
          <w:b/>
          <w:sz w:val="28"/>
          <w:szCs w:val="28"/>
        </w:rPr>
      </w:pPr>
      <w:r>
        <w:rPr>
          <w:rFonts w:eastAsia="Times New Roman" w:cstheme="minorHAnsi"/>
          <w:noProof/>
          <w:color w:val="000000"/>
          <w:sz w:val="24"/>
          <w:szCs w:val="24"/>
        </w:rPr>
        <mc:AlternateContent>
          <mc:Choice Requires="wps">
            <w:drawing>
              <wp:anchor distT="0" distB="0" distL="114300" distR="114300" simplePos="0" relativeHeight="251658328" behindDoc="0" locked="0" layoutInCell="1" allowOverlap="1" wp14:anchorId="374AB0BB" wp14:editId="6B5F156C">
                <wp:simplePos x="0" y="0"/>
                <wp:positionH relativeFrom="column">
                  <wp:posOffset>3848100</wp:posOffset>
                </wp:positionH>
                <wp:positionV relativeFrom="paragraph">
                  <wp:posOffset>221615</wp:posOffset>
                </wp:positionV>
                <wp:extent cx="314325" cy="228600"/>
                <wp:effectExtent l="0" t="19050" r="47625" b="38100"/>
                <wp:wrapNone/>
                <wp:docPr id="216" name="Right Arrow 216"/>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E0C79E9">
              <v:shape id="Right Arrow 216" style="position:absolute;margin-left:303pt;margin-top:17.45pt;width:24.75pt;height:18pt;z-index:25165833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ueegIAAEQFAAAOAAAAZHJzL2Uyb0RvYy54bWysVN9PGzEMfp+0/yHK+7gfF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" w14:anchorId="0D8B3CF9"/>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27" behindDoc="0" locked="0" layoutInCell="1" allowOverlap="1" wp14:anchorId="2ECEB29D" wp14:editId="3E5E79FC">
                <wp:simplePos x="0" y="0"/>
                <wp:positionH relativeFrom="column">
                  <wp:posOffset>1095375</wp:posOffset>
                </wp:positionH>
                <wp:positionV relativeFrom="paragraph">
                  <wp:posOffset>184150</wp:posOffset>
                </wp:positionV>
                <wp:extent cx="314325" cy="228600"/>
                <wp:effectExtent l="0" t="19050" r="47625" b="38100"/>
                <wp:wrapNone/>
                <wp:docPr id="215" name="Right Arrow 215"/>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1081A1B">
              <v:shape id="Right Arrow 215" style="position:absolute;margin-left:86.25pt;margin-top:14.5pt;width:24.75pt;height:18pt;z-index:25165832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2LeQIAAEQFAAAOAAAAZHJzL2Uyb0RvYy54bWysVN9PGzEMfp+0/yHK+7gfF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" w14:anchorId="6F45C82F"/>
            </w:pict>
          </mc:Fallback>
        </mc:AlternateContent>
      </w:r>
    </w:p>
    <w:p w14:paraId="42AC411F" w14:textId="788D8EE6" w:rsidR="001B136A" w:rsidRPr="000C109A" w:rsidRDefault="001B136A" w:rsidP="001B136A">
      <w:pPr>
        <w:pStyle w:val="ListParagraph"/>
        <w:numPr>
          <w:ilvl w:val="0"/>
          <w:numId w:val="2"/>
        </w:numPr>
        <w:spacing w:after="0" w:line="240" w:lineRule="auto"/>
        <w:jc w:val="center"/>
        <w:rPr>
          <w:b/>
          <w:sz w:val="28"/>
          <w:szCs w:val="28"/>
        </w:rPr>
      </w:pPr>
    </w:p>
    <w:p w14:paraId="654B27DD" w14:textId="33CCB1E1" w:rsidR="001B136A" w:rsidRPr="000C109A" w:rsidRDefault="001B136A" w:rsidP="001B136A">
      <w:pPr>
        <w:spacing w:after="0" w:line="240" w:lineRule="auto"/>
        <w:ind w:left="360"/>
        <w:rPr>
          <w:b/>
          <w:sz w:val="28"/>
          <w:szCs w:val="28"/>
        </w:rPr>
      </w:pPr>
    </w:p>
    <w:p w14:paraId="0F452ED1" w14:textId="5BA6C593" w:rsidR="001B136A" w:rsidRDefault="001B136A" w:rsidP="00EE23B0">
      <w:pPr>
        <w:spacing w:after="0" w:line="240" w:lineRule="auto"/>
        <w:jc w:val="center"/>
        <w:rPr>
          <w:b/>
          <w:sz w:val="32"/>
          <w:szCs w:val="28"/>
        </w:rPr>
      </w:pPr>
    </w:p>
    <w:p w14:paraId="6C21C01F" w14:textId="26292A28" w:rsidR="001B136A" w:rsidRDefault="001B136A" w:rsidP="00EE23B0">
      <w:pPr>
        <w:spacing w:after="0" w:line="240" w:lineRule="auto"/>
        <w:jc w:val="center"/>
        <w:rPr>
          <w:b/>
          <w:sz w:val="32"/>
          <w:szCs w:val="28"/>
        </w:rPr>
      </w:pPr>
    </w:p>
    <w:p w14:paraId="65D447F1" w14:textId="77777777" w:rsidR="001B136A" w:rsidRDefault="001B136A" w:rsidP="00EE23B0">
      <w:pPr>
        <w:spacing w:after="0" w:line="240" w:lineRule="auto"/>
        <w:jc w:val="center"/>
        <w:rPr>
          <w:b/>
          <w:sz w:val="32"/>
          <w:szCs w:val="28"/>
        </w:rPr>
      </w:pPr>
    </w:p>
    <w:p w14:paraId="1BD8CAEF" w14:textId="77777777" w:rsidR="001B136A" w:rsidRDefault="001B136A" w:rsidP="00EE23B0">
      <w:pPr>
        <w:spacing w:after="0" w:line="240" w:lineRule="auto"/>
        <w:jc w:val="center"/>
        <w:rPr>
          <w:b/>
          <w:sz w:val="32"/>
          <w:szCs w:val="28"/>
        </w:rPr>
      </w:pPr>
    </w:p>
    <w:p w14:paraId="66EDF941" w14:textId="77777777" w:rsidR="001B136A" w:rsidRDefault="001B136A" w:rsidP="00EE23B0">
      <w:pPr>
        <w:spacing w:after="0" w:line="240" w:lineRule="auto"/>
        <w:jc w:val="center"/>
        <w:rPr>
          <w:b/>
          <w:sz w:val="32"/>
          <w:szCs w:val="28"/>
        </w:rPr>
      </w:pPr>
    </w:p>
    <w:p w14:paraId="528028ED" w14:textId="77777777" w:rsidR="001B136A" w:rsidRDefault="001B136A" w:rsidP="00EE23B0">
      <w:pPr>
        <w:spacing w:after="0" w:line="240" w:lineRule="auto"/>
        <w:jc w:val="center"/>
        <w:rPr>
          <w:b/>
          <w:sz w:val="32"/>
          <w:szCs w:val="28"/>
        </w:rPr>
      </w:pPr>
    </w:p>
    <w:p w14:paraId="19AEDEAC" w14:textId="77777777" w:rsidR="001B136A" w:rsidRDefault="001B136A" w:rsidP="00EE23B0">
      <w:pPr>
        <w:spacing w:after="0" w:line="240" w:lineRule="auto"/>
        <w:jc w:val="center"/>
        <w:rPr>
          <w:b/>
          <w:sz w:val="32"/>
          <w:szCs w:val="28"/>
        </w:rPr>
      </w:pPr>
    </w:p>
    <w:p w14:paraId="64A12667" w14:textId="77777777" w:rsidR="001B136A" w:rsidRDefault="001B136A" w:rsidP="00EE23B0">
      <w:pPr>
        <w:spacing w:after="0" w:line="240" w:lineRule="auto"/>
        <w:jc w:val="center"/>
        <w:rPr>
          <w:b/>
          <w:sz w:val="32"/>
          <w:szCs w:val="28"/>
        </w:rPr>
      </w:pPr>
    </w:p>
    <w:p w14:paraId="154B26EC" w14:textId="77777777" w:rsidR="001B136A" w:rsidRDefault="001B136A" w:rsidP="00EE23B0">
      <w:pPr>
        <w:spacing w:after="0" w:line="240" w:lineRule="auto"/>
        <w:jc w:val="center"/>
        <w:rPr>
          <w:b/>
          <w:sz w:val="32"/>
          <w:szCs w:val="28"/>
        </w:rPr>
      </w:pPr>
    </w:p>
    <w:p w14:paraId="7F20D59E" w14:textId="77777777" w:rsidR="001B136A" w:rsidRDefault="001B136A" w:rsidP="00EE23B0">
      <w:pPr>
        <w:spacing w:after="0" w:line="240" w:lineRule="auto"/>
        <w:jc w:val="center"/>
        <w:rPr>
          <w:b/>
          <w:sz w:val="32"/>
          <w:szCs w:val="28"/>
        </w:rPr>
      </w:pPr>
    </w:p>
    <w:p w14:paraId="29AFFCD8" w14:textId="77777777" w:rsidR="001B136A" w:rsidRDefault="001B136A" w:rsidP="00EE23B0">
      <w:pPr>
        <w:spacing w:after="0" w:line="240" w:lineRule="auto"/>
        <w:jc w:val="center"/>
        <w:rPr>
          <w:b/>
          <w:sz w:val="32"/>
          <w:szCs w:val="28"/>
        </w:rPr>
      </w:pPr>
    </w:p>
    <w:p w14:paraId="5F83BA6A" w14:textId="77777777" w:rsidR="001B136A" w:rsidRDefault="001B136A" w:rsidP="00EE23B0">
      <w:pPr>
        <w:spacing w:after="0" w:line="240" w:lineRule="auto"/>
        <w:jc w:val="center"/>
        <w:rPr>
          <w:b/>
          <w:sz w:val="32"/>
          <w:szCs w:val="28"/>
        </w:rPr>
      </w:pPr>
    </w:p>
    <w:p w14:paraId="5B936D71" w14:textId="77777777" w:rsidR="001B136A" w:rsidRDefault="001B136A" w:rsidP="00EE23B0">
      <w:pPr>
        <w:spacing w:after="0" w:line="240" w:lineRule="auto"/>
        <w:jc w:val="center"/>
        <w:rPr>
          <w:b/>
          <w:sz w:val="32"/>
          <w:szCs w:val="28"/>
        </w:rPr>
      </w:pPr>
    </w:p>
    <w:p w14:paraId="41DA6855" w14:textId="77777777" w:rsidR="001B136A" w:rsidRDefault="001B136A" w:rsidP="00EE23B0">
      <w:pPr>
        <w:spacing w:after="0" w:line="240" w:lineRule="auto"/>
        <w:jc w:val="center"/>
        <w:rPr>
          <w:b/>
          <w:sz w:val="32"/>
          <w:szCs w:val="28"/>
        </w:rPr>
      </w:pPr>
    </w:p>
    <w:p w14:paraId="72E16E60" w14:textId="77777777" w:rsidR="001B136A" w:rsidRDefault="001B136A" w:rsidP="00EE23B0">
      <w:pPr>
        <w:spacing w:after="0" w:line="240" w:lineRule="auto"/>
        <w:jc w:val="center"/>
        <w:rPr>
          <w:b/>
          <w:sz w:val="32"/>
          <w:szCs w:val="28"/>
        </w:rPr>
      </w:pPr>
    </w:p>
    <w:p w14:paraId="4D544F7C" w14:textId="77777777" w:rsidR="001B136A" w:rsidRDefault="001B136A" w:rsidP="00EE23B0">
      <w:pPr>
        <w:spacing w:after="0" w:line="240" w:lineRule="auto"/>
        <w:jc w:val="center"/>
        <w:rPr>
          <w:b/>
          <w:sz w:val="32"/>
          <w:szCs w:val="28"/>
        </w:rPr>
      </w:pPr>
    </w:p>
    <w:p w14:paraId="367A3691" w14:textId="77777777" w:rsidR="001B136A" w:rsidRDefault="001B136A" w:rsidP="00EE23B0">
      <w:pPr>
        <w:spacing w:after="0" w:line="240" w:lineRule="auto"/>
        <w:jc w:val="center"/>
        <w:rPr>
          <w:b/>
          <w:sz w:val="32"/>
          <w:szCs w:val="28"/>
        </w:rPr>
      </w:pPr>
    </w:p>
    <w:p w14:paraId="098C2F72" w14:textId="77777777" w:rsidR="001B136A" w:rsidRDefault="001B136A" w:rsidP="00EE23B0">
      <w:pPr>
        <w:spacing w:after="0" w:line="240" w:lineRule="auto"/>
        <w:jc w:val="center"/>
        <w:rPr>
          <w:b/>
          <w:sz w:val="32"/>
          <w:szCs w:val="28"/>
        </w:rPr>
      </w:pPr>
    </w:p>
    <w:p w14:paraId="6204E8ED" w14:textId="77777777" w:rsidR="001B136A" w:rsidRDefault="001B136A" w:rsidP="00EE23B0">
      <w:pPr>
        <w:spacing w:after="0" w:line="240" w:lineRule="auto"/>
        <w:jc w:val="center"/>
        <w:rPr>
          <w:b/>
          <w:sz w:val="32"/>
          <w:szCs w:val="28"/>
        </w:rPr>
      </w:pPr>
    </w:p>
    <w:p w14:paraId="7168B4FF" w14:textId="4E8C6E3C" w:rsidR="001B136A" w:rsidRDefault="001B136A" w:rsidP="00EE23B0">
      <w:pPr>
        <w:spacing w:after="0" w:line="240" w:lineRule="auto"/>
        <w:jc w:val="center"/>
        <w:rPr>
          <w:b/>
          <w:sz w:val="32"/>
          <w:szCs w:val="28"/>
        </w:rPr>
      </w:pPr>
    </w:p>
    <w:p w14:paraId="58F47FDD" w14:textId="2B10F1A2" w:rsidR="001B136A" w:rsidDel="00527C17" w:rsidRDefault="001B136A" w:rsidP="00EE23B0">
      <w:pPr>
        <w:spacing w:after="0" w:line="240" w:lineRule="auto"/>
        <w:jc w:val="center"/>
        <w:rPr>
          <w:del w:id="108" w:author="Stephanie L. Hon" w:date="2020-10-13T16:17:00Z"/>
          <w:b/>
          <w:sz w:val="32"/>
          <w:szCs w:val="28"/>
        </w:rPr>
      </w:pPr>
    </w:p>
    <w:p w14:paraId="36DA2A69" w14:textId="77777777" w:rsidR="001B136A" w:rsidRDefault="001B136A" w:rsidP="00485168">
      <w:pPr>
        <w:rPr>
          <w:sz w:val="24"/>
          <w:szCs w:val="24"/>
          <w:u w:val="single"/>
        </w:rPr>
      </w:pPr>
    </w:p>
    <w:p w14:paraId="6A99D1E9" w14:textId="77777777" w:rsidR="001B136A" w:rsidRPr="00620178" w:rsidRDefault="001B136A" w:rsidP="005F2957">
      <w:pPr>
        <w:ind w:left="-540"/>
        <w:rPr>
          <w:sz w:val="24"/>
          <w:szCs w:val="24"/>
          <w:u w:val="single"/>
        </w:rPr>
      </w:pPr>
      <w:r w:rsidRPr="00620178">
        <w:rPr>
          <w:sz w:val="24"/>
          <w:szCs w:val="24"/>
          <w:u w:val="single"/>
        </w:rPr>
        <w:lastRenderedPageBreak/>
        <w:t>HEALTHCARE WORKERS</w:t>
      </w:r>
      <w:r>
        <w:rPr>
          <w:sz w:val="24"/>
          <w:szCs w:val="24"/>
          <w:u w:val="single"/>
        </w:rPr>
        <w:t xml:space="preserve"> WHO</w:t>
      </w:r>
      <w:r w:rsidR="00706923">
        <w:rPr>
          <w:sz w:val="24"/>
          <w:szCs w:val="24"/>
          <w:u w:val="single"/>
        </w:rPr>
        <w:t xml:space="preserve"> CARED FOR A COVID Positive PATIENT</w:t>
      </w:r>
    </w:p>
    <w:p w14:paraId="2A16DAB2" w14:textId="77777777" w:rsidR="001B136A" w:rsidRPr="00485168" w:rsidRDefault="00485168" w:rsidP="00485168">
      <w:pPr>
        <w:rPr>
          <w:sz w:val="24"/>
          <w:szCs w:val="24"/>
          <w:u w:val="single"/>
        </w:rPr>
      </w:pPr>
      <w:r w:rsidRPr="00620178">
        <w:rPr>
          <w:noProof/>
          <w:sz w:val="24"/>
          <w:szCs w:val="24"/>
        </w:rPr>
        <w:drawing>
          <wp:anchor distT="0" distB="0" distL="114300" distR="114300" simplePos="0" relativeHeight="251658280" behindDoc="0" locked="0" layoutInCell="1" allowOverlap="1" wp14:anchorId="437A86C5" wp14:editId="4E90FC8C">
            <wp:simplePos x="0" y="0"/>
            <wp:positionH relativeFrom="margin">
              <wp:posOffset>190500</wp:posOffset>
            </wp:positionH>
            <wp:positionV relativeFrom="paragraph">
              <wp:posOffset>1057910</wp:posOffset>
            </wp:positionV>
            <wp:extent cx="4799330" cy="380047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1570" t="6805" r="14626"/>
                    <a:stretch/>
                  </pic:blipFill>
                  <pic:spPr bwMode="auto">
                    <a:xfrm>
                      <a:off x="0" y="0"/>
                      <a:ext cx="4799330" cy="380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36A" w:rsidRPr="00485168">
        <w:rPr>
          <w:sz w:val="24"/>
          <w:szCs w:val="24"/>
        </w:rPr>
        <w:t xml:space="preserve">According to the CDC, if a healthcare provider comes in contact with a COVID positive or potential COVID positive patient and neither patient or HCP was wearing a mask, the recommendation is still 14-day self-quarantine. If this will leave the facility is short-staffed, then it </w:t>
      </w:r>
      <w:proofErr w:type="gramStart"/>
      <w:r w:rsidR="001B136A" w:rsidRPr="00485168">
        <w:rPr>
          <w:sz w:val="24"/>
          <w:szCs w:val="24"/>
        </w:rPr>
        <w:t>can be allowed</w:t>
      </w:r>
      <w:proofErr w:type="gramEnd"/>
      <w:r w:rsidR="001B136A" w:rsidRPr="00485168">
        <w:rPr>
          <w:sz w:val="24"/>
          <w:szCs w:val="24"/>
        </w:rPr>
        <w:t xml:space="preserve"> that the ASYMPTOMATIC HCP can return to work but must wear a mask.  This has to </w:t>
      </w:r>
      <w:proofErr w:type="gramStart"/>
      <w:r w:rsidR="001B136A" w:rsidRPr="00485168">
        <w:rPr>
          <w:sz w:val="24"/>
          <w:szCs w:val="24"/>
        </w:rPr>
        <w:t>be determined</w:t>
      </w:r>
      <w:proofErr w:type="gramEnd"/>
      <w:r w:rsidR="001B136A" w:rsidRPr="00485168">
        <w:rPr>
          <w:sz w:val="24"/>
          <w:szCs w:val="24"/>
        </w:rPr>
        <w:t xml:space="preserve"> by the facility. </w:t>
      </w:r>
    </w:p>
    <w:p w14:paraId="049D1403" w14:textId="137650BC" w:rsidR="2AD9C19B" w:rsidRDefault="2AD9C19B" w:rsidP="2AD9C19B">
      <w:pPr>
        <w:rPr>
          <w:sz w:val="24"/>
          <w:szCs w:val="24"/>
        </w:rPr>
      </w:pPr>
    </w:p>
    <w:p w14:paraId="49D0AC97" w14:textId="77777777" w:rsidR="001B136A" w:rsidRPr="00620178" w:rsidRDefault="001B136A" w:rsidP="001B136A">
      <w:pPr>
        <w:pStyle w:val="ListParagraph"/>
        <w:rPr>
          <w:sz w:val="24"/>
          <w:szCs w:val="24"/>
          <w:u w:val="single"/>
        </w:rPr>
      </w:pPr>
    </w:p>
    <w:p w14:paraId="6579F319" w14:textId="77777777" w:rsidR="001B136A" w:rsidRDefault="001B136A" w:rsidP="001B136A">
      <w:pPr>
        <w:ind w:left="-540" w:firstLine="540"/>
        <w:rPr>
          <w:u w:val="single"/>
        </w:rPr>
      </w:pPr>
    </w:p>
    <w:p w14:paraId="126FE28C" w14:textId="77777777" w:rsidR="001B136A" w:rsidRDefault="001B136A" w:rsidP="001B136A">
      <w:pPr>
        <w:ind w:left="-540" w:firstLine="540"/>
        <w:rPr>
          <w:u w:val="single"/>
        </w:rPr>
      </w:pPr>
    </w:p>
    <w:p w14:paraId="6952CDE1" w14:textId="77777777" w:rsidR="001B136A" w:rsidRDefault="001B136A" w:rsidP="001B136A">
      <w:pPr>
        <w:ind w:left="-540" w:firstLine="540"/>
        <w:rPr>
          <w:u w:val="single"/>
        </w:rPr>
      </w:pPr>
    </w:p>
    <w:p w14:paraId="28B11358" w14:textId="77777777" w:rsidR="001B136A" w:rsidRDefault="001B136A" w:rsidP="001B136A">
      <w:pPr>
        <w:ind w:left="-540" w:firstLine="540"/>
        <w:rPr>
          <w:u w:val="single"/>
        </w:rPr>
      </w:pPr>
    </w:p>
    <w:p w14:paraId="2C3FF24F" w14:textId="77777777" w:rsidR="001B136A" w:rsidRDefault="001B136A" w:rsidP="001B136A">
      <w:pPr>
        <w:ind w:left="-540" w:firstLine="540"/>
        <w:rPr>
          <w:u w:val="single"/>
        </w:rPr>
      </w:pPr>
    </w:p>
    <w:p w14:paraId="2C3F8449" w14:textId="77777777" w:rsidR="001B136A" w:rsidRDefault="001B136A" w:rsidP="001B136A">
      <w:pPr>
        <w:ind w:left="-540" w:firstLine="540"/>
        <w:rPr>
          <w:u w:val="single"/>
        </w:rPr>
      </w:pPr>
    </w:p>
    <w:p w14:paraId="1BC2B838" w14:textId="77777777" w:rsidR="001B136A" w:rsidRDefault="001B136A" w:rsidP="001B136A">
      <w:pPr>
        <w:ind w:left="-540" w:firstLine="540"/>
        <w:rPr>
          <w:u w:val="single"/>
        </w:rPr>
      </w:pPr>
    </w:p>
    <w:p w14:paraId="1821EBB4" w14:textId="77777777" w:rsidR="001B136A" w:rsidRDefault="001B136A" w:rsidP="001B136A">
      <w:pPr>
        <w:ind w:left="-540" w:firstLine="540"/>
        <w:rPr>
          <w:u w:val="single"/>
        </w:rPr>
      </w:pPr>
    </w:p>
    <w:p w14:paraId="685C0412" w14:textId="6ADB92B8" w:rsidR="001B136A" w:rsidRDefault="007D6119" w:rsidP="001B136A">
      <w:pPr>
        <w:ind w:left="-540" w:firstLine="540"/>
        <w:rPr>
          <w:u w:val="single"/>
        </w:rPr>
      </w:pPr>
      <w:r>
        <w:rPr>
          <w:noProof/>
        </w:rPr>
        <w:drawing>
          <wp:anchor distT="0" distB="0" distL="114300" distR="114300" simplePos="0" relativeHeight="251658279" behindDoc="0" locked="0" layoutInCell="1" allowOverlap="1" wp14:anchorId="2B355D8E" wp14:editId="41276B78">
            <wp:simplePos x="0" y="0"/>
            <wp:positionH relativeFrom="margin">
              <wp:posOffset>209762</wp:posOffset>
            </wp:positionH>
            <wp:positionV relativeFrom="paragraph">
              <wp:posOffset>247015</wp:posOffset>
            </wp:positionV>
            <wp:extent cx="4781550" cy="1087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1411" t="5413" r="14468" b="70856"/>
                    <a:stretch/>
                  </pic:blipFill>
                  <pic:spPr bwMode="auto">
                    <a:xfrm>
                      <a:off x="0" y="0"/>
                      <a:ext cx="4781550"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522C6" w14:textId="3B70A0F4" w:rsidR="001B136A" w:rsidRDefault="001B136A" w:rsidP="001B136A">
      <w:pPr>
        <w:ind w:left="-540" w:firstLine="540"/>
        <w:rPr>
          <w:u w:val="single"/>
        </w:rPr>
      </w:pPr>
    </w:p>
    <w:p w14:paraId="1EE3BF8D" w14:textId="77777777" w:rsidR="001B136A" w:rsidRDefault="001B136A" w:rsidP="001B136A">
      <w:pPr>
        <w:ind w:left="-540" w:firstLine="540"/>
        <w:rPr>
          <w:u w:val="single"/>
        </w:rPr>
      </w:pPr>
    </w:p>
    <w:p w14:paraId="223851DA" w14:textId="5EAA492D" w:rsidR="001B136A" w:rsidRDefault="001B136A" w:rsidP="001B136A">
      <w:pPr>
        <w:ind w:left="-540" w:firstLine="540"/>
        <w:rPr>
          <w:u w:val="single"/>
        </w:rPr>
      </w:pPr>
    </w:p>
    <w:p w14:paraId="65A8D290" w14:textId="3E5F0A61" w:rsidR="001B136A" w:rsidRDefault="001B136A" w:rsidP="001B136A">
      <w:pPr>
        <w:ind w:left="-540" w:firstLine="540"/>
        <w:rPr>
          <w:u w:val="single"/>
        </w:rPr>
      </w:pPr>
    </w:p>
    <w:p w14:paraId="18A2CB43" w14:textId="7B99D0F8" w:rsidR="001B136A" w:rsidRDefault="00485168" w:rsidP="001B136A">
      <w:pPr>
        <w:ind w:left="-540" w:firstLine="540"/>
        <w:rPr>
          <w:u w:val="single"/>
        </w:rPr>
      </w:pPr>
      <w:r w:rsidRPr="001C2405">
        <w:rPr>
          <w:noProof/>
        </w:rPr>
        <mc:AlternateContent>
          <mc:Choice Requires="wps">
            <w:drawing>
              <wp:anchor distT="45720" distB="45720" distL="114300" distR="114300" simplePos="0" relativeHeight="251658281" behindDoc="0" locked="0" layoutInCell="1" allowOverlap="1" wp14:anchorId="38214102" wp14:editId="39ADDE40">
                <wp:simplePos x="0" y="0"/>
                <wp:positionH relativeFrom="page">
                  <wp:posOffset>457200</wp:posOffset>
                </wp:positionH>
                <wp:positionV relativeFrom="paragraph">
                  <wp:posOffset>339090</wp:posOffset>
                </wp:positionV>
                <wp:extent cx="1905000" cy="1304925"/>
                <wp:effectExtent l="0" t="0" r="19050" b="2857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1980E0E1" w14:textId="0158DB2A" w:rsidR="00527C17" w:rsidRDefault="00527C17" w:rsidP="001B136A">
                            <w:pPr>
                              <w:rPr>
                                <w:sz w:val="24"/>
                                <w:szCs w:val="24"/>
                              </w:rPr>
                            </w:pPr>
                            <w:r>
                              <w:rPr>
                                <w:sz w:val="24"/>
                                <w:szCs w:val="24"/>
                              </w:rPr>
                              <w:t xml:space="preserve">If a healthcare professional (HCP) calls inquiring about HCP EXPOSURE TO COVID, okay to discuss the above talking points. </w:t>
                            </w:r>
                          </w:p>
                          <w:p w14:paraId="003FE18C"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4102" id="Text Box 59" o:spid="_x0000_s1052" type="#_x0000_t202" style="position:absolute;left:0;text-align:left;margin-left:36pt;margin-top:26.7pt;width:150pt;height:102.75pt;z-index:251658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" fillcolor="#d8d8d8 [2732]">
                <v:textbox>
                  <w:txbxContent>
                    <w:p w14:paraId="1980E0E1" w14:textId="0158DB2A" w:rsidR="00527C17" w:rsidRDefault="00527C17" w:rsidP="001B136A">
                      <w:pPr>
                        <w:rPr>
                          <w:sz w:val="24"/>
                          <w:szCs w:val="24"/>
                        </w:rPr>
                      </w:pPr>
                      <w:r>
                        <w:rPr>
                          <w:sz w:val="24"/>
                          <w:szCs w:val="24"/>
                        </w:rPr>
                        <w:t xml:space="preserve">If a healthcare professional (HCP) calls inquiring about HCP EXPOSURE TO COVID, okay to discuss the above talking points. </w:t>
                      </w:r>
                    </w:p>
                    <w:p w14:paraId="003FE18C" w14:textId="77777777" w:rsidR="00527C17" w:rsidRPr="007E171A" w:rsidRDefault="00527C17" w:rsidP="001B136A">
                      <w:pPr>
                        <w:rPr>
                          <w:sz w:val="24"/>
                          <w:szCs w:val="24"/>
                        </w:rPr>
                      </w:pPr>
                    </w:p>
                  </w:txbxContent>
                </v:textbox>
                <w10:wrap type="square" anchorx="page"/>
              </v:shape>
            </w:pict>
          </mc:Fallback>
        </mc:AlternateContent>
      </w:r>
    </w:p>
    <w:p w14:paraId="385C80DD" w14:textId="3EE9ECCD" w:rsidR="001B136A" w:rsidRDefault="00485168" w:rsidP="001B136A">
      <w:pPr>
        <w:ind w:left="-540" w:firstLine="540"/>
        <w:rPr>
          <w:u w:val="single"/>
        </w:rPr>
      </w:pPr>
      <w:r w:rsidRPr="001C2405">
        <w:rPr>
          <w:noProof/>
        </w:rPr>
        <mc:AlternateContent>
          <mc:Choice Requires="wps">
            <w:drawing>
              <wp:anchor distT="45720" distB="45720" distL="114300" distR="114300" simplePos="0" relativeHeight="251658283" behindDoc="0" locked="0" layoutInCell="1" allowOverlap="1" wp14:anchorId="024CF057" wp14:editId="20ACCBA6">
                <wp:simplePos x="0" y="0"/>
                <wp:positionH relativeFrom="column">
                  <wp:posOffset>4267200</wp:posOffset>
                </wp:positionH>
                <wp:positionV relativeFrom="paragraph">
                  <wp:posOffset>5714</wp:posOffset>
                </wp:positionV>
                <wp:extent cx="2471420" cy="1800225"/>
                <wp:effectExtent l="0" t="0" r="24130" b="285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00225"/>
                        </a:xfrm>
                        <a:prstGeom prst="rect">
                          <a:avLst/>
                        </a:prstGeom>
                        <a:solidFill>
                          <a:schemeClr val="bg1">
                            <a:lumMod val="85000"/>
                          </a:schemeClr>
                        </a:solidFill>
                        <a:ln w="9525">
                          <a:solidFill>
                            <a:srgbClr val="000000"/>
                          </a:solidFill>
                          <a:miter lim="800000"/>
                          <a:headEnd/>
                          <a:tailEnd/>
                        </a:ln>
                      </wps:spPr>
                      <wps:txbx>
                        <w:txbxContent>
                          <w:p w14:paraId="39CFB2BE" w14:textId="77777777"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70090660"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25468B89"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03E2C80E" w14:textId="77777777" w:rsidR="00527C17" w:rsidRDefault="00527C17" w:rsidP="001B136A">
                            <w:pPr>
                              <w:spacing w:after="0" w:line="240" w:lineRule="auto"/>
                              <w:rPr>
                                <w:sz w:val="24"/>
                                <w:szCs w:val="24"/>
                              </w:rPr>
                            </w:pPr>
                          </w:p>
                          <w:p w14:paraId="2E216594"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5242A3D9"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CF057" id="Text Box 61" o:spid="_x0000_s1053" type="#_x0000_t202" style="position:absolute;left:0;text-align:left;margin-left:336pt;margin-top:.45pt;width:194.6pt;height:141.7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" fillcolor="#d8d8d8 [2732]">
                <v:textbox>
                  <w:txbxContent>
                    <w:p w14:paraId="39CFB2BE" w14:textId="77777777"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70090660"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25468B89"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03E2C80E" w14:textId="77777777" w:rsidR="00527C17" w:rsidRDefault="00527C17" w:rsidP="001B136A">
                      <w:pPr>
                        <w:spacing w:after="0" w:line="240" w:lineRule="auto"/>
                        <w:rPr>
                          <w:sz w:val="24"/>
                          <w:szCs w:val="24"/>
                        </w:rPr>
                      </w:pPr>
                    </w:p>
                    <w:p w14:paraId="2E216594"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5242A3D9" w14:textId="77777777" w:rsidR="00527C17" w:rsidRPr="007E171A" w:rsidRDefault="00527C17" w:rsidP="001B136A">
                      <w:pPr>
                        <w:rPr>
                          <w:sz w:val="24"/>
                          <w:szCs w:val="24"/>
                        </w:rPr>
                      </w:pPr>
                    </w:p>
                  </w:txbxContent>
                </v:textbox>
              </v:shape>
            </w:pict>
          </mc:Fallback>
        </mc:AlternateContent>
      </w:r>
    </w:p>
    <w:p w14:paraId="4FC8689D" w14:textId="62B15872" w:rsidR="001B136A" w:rsidRDefault="00527C17" w:rsidP="001B136A">
      <w:pPr>
        <w:ind w:left="-540" w:firstLine="540"/>
        <w:rPr>
          <w:u w:val="single"/>
        </w:rPr>
      </w:pPr>
      <w:r w:rsidRPr="001C2405">
        <w:rPr>
          <w:noProof/>
        </w:rPr>
        <mc:AlternateContent>
          <mc:Choice Requires="wps">
            <w:drawing>
              <wp:anchor distT="45720" distB="45720" distL="114300" distR="114300" simplePos="0" relativeHeight="251658282" behindDoc="0" locked="0" layoutInCell="1" allowOverlap="1" wp14:anchorId="7235431C" wp14:editId="2AF0E868">
                <wp:simplePos x="0" y="0"/>
                <wp:positionH relativeFrom="margin">
                  <wp:posOffset>1581150</wp:posOffset>
                </wp:positionH>
                <wp:positionV relativeFrom="paragraph">
                  <wp:posOffset>-486410</wp:posOffset>
                </wp:positionV>
                <wp:extent cx="2471420" cy="2371725"/>
                <wp:effectExtent l="0" t="0" r="24130" b="2857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1EF659DD"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6BE22675" w14:textId="7B2E9024"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5DEA5907"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02664B92" w14:textId="77777777" w:rsidR="00527C17" w:rsidRDefault="00527C17" w:rsidP="001B136A">
                            <w:pPr>
                              <w:spacing w:after="0" w:line="240" w:lineRule="auto"/>
                              <w:rPr>
                                <w:rFonts w:ascii="Calibri" w:hAnsi="Calibri"/>
                                <w:color w:val="212121"/>
                                <w:sz w:val="24"/>
                                <w:szCs w:val="24"/>
                                <w:shd w:val="clear" w:color="auto" w:fill="FFFFFF"/>
                              </w:rPr>
                            </w:pPr>
                          </w:p>
                          <w:p w14:paraId="296DD457"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7577DF34"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12BAB751"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201767C8" w14:textId="77777777" w:rsidR="00527C17" w:rsidRPr="007E171A" w:rsidRDefault="00527C17" w:rsidP="001B136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431C" id="Text Box 60" o:spid="_x0000_s1054" type="#_x0000_t202" style="position:absolute;left:0;text-align:left;margin-left:124.5pt;margin-top:-38.3pt;width:194.6pt;height:186.75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" fillcolor="#d8d8d8 [2732]">
                <v:textbox>
                  <w:txbxContent>
                    <w:p w14:paraId="1EF659DD" w14:textId="77777777" w:rsidR="00527C17" w:rsidRPr="007E171A" w:rsidRDefault="00527C17" w:rsidP="001B136A">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6BE22675" w14:textId="7B2E9024" w:rsidR="00527C17" w:rsidRDefault="00527C17" w:rsidP="001B136A">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5DEA5907" w14:textId="77777777" w:rsidR="00527C17" w:rsidRDefault="00527C17" w:rsidP="001B136A">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02664B92" w14:textId="77777777" w:rsidR="00527C17" w:rsidRDefault="00527C17" w:rsidP="001B136A">
                      <w:pPr>
                        <w:spacing w:after="0" w:line="240" w:lineRule="auto"/>
                        <w:rPr>
                          <w:rFonts w:ascii="Calibri" w:hAnsi="Calibri"/>
                          <w:color w:val="212121"/>
                          <w:sz w:val="24"/>
                          <w:szCs w:val="24"/>
                          <w:shd w:val="clear" w:color="auto" w:fill="FFFFFF"/>
                        </w:rPr>
                      </w:pPr>
                    </w:p>
                    <w:p w14:paraId="296DD457" w14:textId="77777777" w:rsidR="00527C17" w:rsidRDefault="00527C17" w:rsidP="001B136A">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7577DF34" w14:textId="77777777" w:rsidR="00527C17" w:rsidRPr="00300F7C" w:rsidRDefault="00527C17" w:rsidP="001B136A">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12BAB751" w14:textId="77777777" w:rsidR="00527C17" w:rsidRPr="00300F7C" w:rsidRDefault="00527C17" w:rsidP="001B136A">
                      <w:pPr>
                        <w:spacing w:after="0" w:line="240" w:lineRule="auto"/>
                        <w:rPr>
                          <w:rFonts w:ascii="Calibri" w:hAnsi="Calibri"/>
                          <w:b/>
                          <w:color w:val="212121"/>
                          <w:sz w:val="24"/>
                          <w:szCs w:val="24"/>
                          <w:shd w:val="clear" w:color="auto" w:fill="FFFFFF"/>
                        </w:rPr>
                      </w:pPr>
                    </w:p>
                    <w:p w14:paraId="201767C8" w14:textId="77777777" w:rsidR="00527C17" w:rsidRPr="007E171A" w:rsidRDefault="00527C17" w:rsidP="001B136A">
                      <w:pPr>
                        <w:rPr>
                          <w:sz w:val="24"/>
                          <w:szCs w:val="24"/>
                        </w:rPr>
                      </w:pPr>
                    </w:p>
                  </w:txbxContent>
                </v:textbox>
                <w10:wrap type="square" anchorx="margin"/>
              </v:shape>
            </w:pict>
          </mc:Fallback>
        </mc:AlternateContent>
      </w:r>
    </w:p>
    <w:p w14:paraId="56623011" w14:textId="72CC0D46" w:rsidR="001B136A" w:rsidRDefault="001B136A" w:rsidP="001B136A">
      <w:pPr>
        <w:ind w:left="-540" w:firstLine="540"/>
        <w:rPr>
          <w:noProof/>
        </w:rPr>
      </w:pPr>
    </w:p>
    <w:p w14:paraId="0FDADEA3" w14:textId="1AAA15E7" w:rsidR="001B136A" w:rsidRDefault="004B6796" w:rsidP="001B136A">
      <w:pPr>
        <w:ind w:left="-540" w:firstLine="540"/>
        <w:rPr>
          <w:u w:val="single"/>
        </w:rPr>
      </w:pPr>
      <w:r>
        <w:rPr>
          <w:rFonts w:eastAsia="Times New Roman" w:cstheme="minorHAnsi"/>
          <w:noProof/>
          <w:color w:val="000000"/>
          <w:sz w:val="24"/>
          <w:szCs w:val="24"/>
        </w:rPr>
        <mc:AlternateContent>
          <mc:Choice Requires="wps">
            <w:drawing>
              <wp:anchor distT="0" distB="0" distL="114300" distR="114300" simplePos="0" relativeHeight="251658326" behindDoc="0" locked="0" layoutInCell="1" allowOverlap="1" wp14:anchorId="78F1628D" wp14:editId="2C7AC895">
                <wp:simplePos x="0" y="0"/>
                <wp:positionH relativeFrom="column">
                  <wp:posOffset>4000500</wp:posOffset>
                </wp:positionH>
                <wp:positionV relativeFrom="paragraph">
                  <wp:posOffset>130175</wp:posOffset>
                </wp:positionV>
                <wp:extent cx="314325" cy="228600"/>
                <wp:effectExtent l="0" t="19050" r="47625" b="38100"/>
                <wp:wrapNone/>
                <wp:docPr id="214" name="Right Arrow 214"/>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7E7CE" id="Right Arrow 214" o:spid="_x0000_s1026" type="#_x0000_t13" style="position:absolute;margin-left:315pt;margin-top:10.25pt;width:24.75pt;height:18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CHegIAAEQFAAAOAAAAZHJzL2Uyb0RvYy54bWysVN9PGzEMfp+0/yHK+7gfF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" adj="13745" fillcolor="#5b9bd5 [3204]" strokecolor="#1f4d78 [1604]" strokeweight="1pt"/>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25" behindDoc="0" locked="0" layoutInCell="1" allowOverlap="1" wp14:anchorId="6997F220" wp14:editId="05309F94">
                <wp:simplePos x="0" y="0"/>
                <wp:positionH relativeFrom="column">
                  <wp:posOffset>1381125</wp:posOffset>
                </wp:positionH>
                <wp:positionV relativeFrom="paragraph">
                  <wp:posOffset>130175</wp:posOffset>
                </wp:positionV>
                <wp:extent cx="314325" cy="228600"/>
                <wp:effectExtent l="0" t="19050" r="47625" b="38100"/>
                <wp:wrapNone/>
                <wp:docPr id="213" name="Right Arrow 213"/>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76BB3BA">
              <v:shape id="Right Arrow 213" style="position:absolute;margin-left:108.75pt;margin-top:10.25pt;width:24.75pt;height:18pt;z-index:25165832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CgegIAAEQFAAAOAAAAZHJzL2Uyb0RvYy54bWysVN9PGzEMfp+0/yHK+7gfF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" w14:anchorId="219DF53F"/>
            </w:pict>
          </mc:Fallback>
        </mc:AlternateContent>
      </w:r>
      <w:r w:rsidRPr="004B6796">
        <w:rPr>
          <w:noProof/>
          <w:sz w:val="24"/>
          <w:szCs w:val="24"/>
        </w:rPr>
        <w:drawing>
          <wp:anchor distT="0" distB="0" distL="114300" distR="114300" simplePos="0" relativeHeight="251658324" behindDoc="0" locked="0" layoutInCell="1" allowOverlap="1" wp14:anchorId="65D54494" wp14:editId="1573DF60">
            <wp:simplePos x="0" y="0"/>
            <wp:positionH relativeFrom="column">
              <wp:posOffset>1381125</wp:posOffset>
            </wp:positionH>
            <wp:positionV relativeFrom="paragraph">
              <wp:posOffset>130175</wp:posOffset>
            </wp:positionV>
            <wp:extent cx="323850" cy="24765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14:paraId="5A9BBA40" w14:textId="5D8F6F65" w:rsidR="001B136A" w:rsidRPr="001B136A" w:rsidRDefault="001B136A" w:rsidP="001B136A">
      <w:pPr>
        <w:pStyle w:val="ListParagraph"/>
        <w:shd w:val="clear" w:color="auto" w:fill="FFFFFF"/>
        <w:spacing w:before="100" w:beforeAutospacing="1" w:after="100" w:afterAutospacing="1" w:line="240" w:lineRule="auto"/>
        <w:rPr>
          <w:rFonts w:eastAsia="Times New Roman" w:cstheme="minorHAnsi"/>
          <w:color w:val="000000"/>
          <w:sz w:val="24"/>
          <w:szCs w:val="24"/>
        </w:rPr>
      </w:pPr>
    </w:p>
    <w:p w14:paraId="23451B71" w14:textId="547BCDE6" w:rsidR="001B136A" w:rsidRPr="000C109A" w:rsidRDefault="001B136A" w:rsidP="001B136A">
      <w:pPr>
        <w:spacing w:after="0" w:line="240" w:lineRule="auto"/>
        <w:ind w:left="360"/>
        <w:rPr>
          <w:b/>
          <w:sz w:val="28"/>
          <w:szCs w:val="28"/>
        </w:rPr>
      </w:pPr>
    </w:p>
    <w:p w14:paraId="2D3A90FF" w14:textId="77777777" w:rsidR="001B136A" w:rsidRDefault="001B136A" w:rsidP="00EE23B0">
      <w:pPr>
        <w:spacing w:after="0" w:line="240" w:lineRule="auto"/>
        <w:jc w:val="center"/>
        <w:rPr>
          <w:b/>
          <w:sz w:val="32"/>
          <w:szCs w:val="28"/>
        </w:rPr>
      </w:pPr>
    </w:p>
    <w:p w14:paraId="40C714F3" w14:textId="77777777" w:rsidR="001B136A" w:rsidRPr="000474A3" w:rsidRDefault="001B136A" w:rsidP="00EE23B0">
      <w:pPr>
        <w:spacing w:after="0" w:line="240" w:lineRule="auto"/>
        <w:jc w:val="center"/>
        <w:rPr>
          <w:rFonts w:cstheme="minorHAnsi"/>
          <w:b/>
          <w:sz w:val="24"/>
          <w:szCs w:val="24"/>
        </w:rPr>
      </w:pPr>
    </w:p>
    <w:p w14:paraId="4854D594" w14:textId="5EE08997" w:rsidR="00E575B6" w:rsidRPr="000474A3" w:rsidRDefault="00E575B6" w:rsidP="00E575B6">
      <w:pPr>
        <w:shd w:val="clear" w:color="auto" w:fill="FFFFFF" w:themeFill="background1"/>
        <w:spacing w:afterAutospacing="1"/>
        <w:rPr>
          <w:rFonts w:cstheme="minorHAnsi"/>
          <w:bCs/>
          <w:color w:val="000000" w:themeColor="text1"/>
          <w:sz w:val="24"/>
          <w:szCs w:val="24"/>
          <w:u w:val="single"/>
        </w:rPr>
      </w:pPr>
      <w:r w:rsidRPr="000474A3">
        <w:rPr>
          <w:rFonts w:cstheme="minorHAnsi"/>
          <w:bCs/>
          <w:color w:val="000000" w:themeColor="text1"/>
          <w:sz w:val="24"/>
          <w:szCs w:val="24"/>
          <w:u w:val="single"/>
        </w:rPr>
        <w:t xml:space="preserve">I am a healthcare provider and I want to get myself tested for </w:t>
      </w:r>
      <w:r w:rsidR="00B71BEB">
        <w:rPr>
          <w:rFonts w:cstheme="minorHAnsi"/>
          <w:bCs/>
          <w:color w:val="000000" w:themeColor="text1"/>
          <w:sz w:val="24"/>
          <w:szCs w:val="24"/>
          <w:u w:val="single"/>
        </w:rPr>
        <w:t>COVID-19</w:t>
      </w:r>
    </w:p>
    <w:p w14:paraId="3DBCA8AE" w14:textId="7E0EA62C" w:rsidR="00E575B6" w:rsidRDefault="00E575B6" w:rsidP="00E575B6">
      <w:pPr>
        <w:pStyle w:val="ListParagraph"/>
        <w:numPr>
          <w:ilvl w:val="0"/>
          <w:numId w:val="50"/>
        </w:numPr>
        <w:spacing w:after="0" w:afterAutospacing="1"/>
        <w:rPr>
          <w:color w:val="000000" w:themeColor="text1"/>
        </w:rPr>
      </w:pPr>
      <w:r>
        <w:rPr>
          <w:color w:val="000000" w:themeColor="text1"/>
        </w:rPr>
        <w:t xml:space="preserve">A medical colleague can take their NP sample and </w:t>
      </w:r>
      <w:r w:rsidR="003B77F3">
        <w:rPr>
          <w:color w:val="000000" w:themeColor="text1"/>
        </w:rPr>
        <w:t>submit</w:t>
      </w:r>
      <w:r>
        <w:rPr>
          <w:color w:val="000000" w:themeColor="text1"/>
        </w:rPr>
        <w:t xml:space="preserve"> a PUI form to DPH</w:t>
      </w:r>
      <w:r w:rsidR="00117B21">
        <w:rPr>
          <w:color w:val="000000" w:themeColor="text1"/>
        </w:rPr>
        <w:t xml:space="preserve"> using the online provider request (</w:t>
      </w:r>
      <w:r w:rsidR="00117B21" w:rsidRPr="00117B21">
        <w:rPr>
          <w:sz w:val="24"/>
          <w:szCs w:val="24"/>
        </w:rPr>
        <w:t>https://dph.georgia.gov/covid-19-provider-online-testing-request</w:t>
      </w:r>
      <w:r w:rsidR="00117B21">
        <w:rPr>
          <w:color w:val="000000" w:themeColor="text1"/>
        </w:rPr>
        <w:t>)</w:t>
      </w:r>
      <w:r>
        <w:rPr>
          <w:color w:val="000000" w:themeColor="text1"/>
        </w:rPr>
        <w:t>, or</w:t>
      </w:r>
    </w:p>
    <w:p w14:paraId="62A9986D" w14:textId="5748B512" w:rsidR="00E575B6" w:rsidRDefault="003B77F3" w:rsidP="00E575B6">
      <w:pPr>
        <w:pStyle w:val="ListParagraph"/>
        <w:numPr>
          <w:ilvl w:val="0"/>
          <w:numId w:val="50"/>
        </w:numPr>
        <w:spacing w:after="0" w:afterAutospacing="1"/>
        <w:rPr>
          <w:color w:val="000000" w:themeColor="text1"/>
        </w:rPr>
      </w:pPr>
      <w:r>
        <w:rPr>
          <w:color w:val="000000" w:themeColor="text1"/>
        </w:rPr>
        <w:t>They can call or complete the registration form for a DPHSPOC site</w:t>
      </w:r>
      <w:r w:rsidR="00117B21">
        <w:rPr>
          <w:color w:val="000000" w:themeColor="text1"/>
        </w:rPr>
        <w:t xml:space="preserve"> (</w:t>
      </w:r>
      <w:r w:rsidR="00117B21" w:rsidRPr="00117B21">
        <w:rPr>
          <w:color w:val="000000" w:themeColor="text1"/>
        </w:rPr>
        <w:t>https://dph.georgia.gov/covidtesting</w:t>
      </w:r>
      <w:r w:rsidR="00117B21">
        <w:rPr>
          <w:color w:val="000000" w:themeColor="text1"/>
        </w:rPr>
        <w:t>)</w:t>
      </w:r>
    </w:p>
    <w:p w14:paraId="03F83402" w14:textId="77777777" w:rsidR="00E575B6" w:rsidRPr="00E575B6" w:rsidRDefault="00E575B6" w:rsidP="00E575B6">
      <w:pPr>
        <w:pStyle w:val="ListParagraph"/>
        <w:spacing w:after="0" w:afterAutospacing="1"/>
        <w:rPr>
          <w:color w:val="000000" w:themeColor="text1"/>
        </w:rPr>
      </w:pPr>
    </w:p>
    <w:p w14:paraId="79927B55" w14:textId="0BE29083" w:rsidR="00E575B6" w:rsidRPr="00E575B6" w:rsidRDefault="00E575B6" w:rsidP="00E575B6">
      <w:pPr>
        <w:pStyle w:val="ListParagraph"/>
        <w:numPr>
          <w:ilvl w:val="0"/>
          <w:numId w:val="50"/>
        </w:numPr>
        <w:spacing w:after="0" w:afterAutospacing="1"/>
        <w:rPr>
          <w:color w:val="000000" w:themeColor="text1"/>
        </w:rPr>
      </w:pPr>
      <w:r w:rsidRPr="01A2877C">
        <w:rPr>
          <w:rFonts w:ascii="Helvetica Neue" w:hAnsi="Helvetica Neue"/>
          <w:color w:val="000000" w:themeColor="text1"/>
        </w:rPr>
        <w:t>They SHOULD NOT DE</w:t>
      </w:r>
      <w:r>
        <w:rPr>
          <w:rFonts w:ascii="Helvetica Neue" w:hAnsi="Helvetica Neue"/>
          <w:color w:val="000000" w:themeColor="text1"/>
        </w:rPr>
        <w:t>LIVER THE SAMPLE THEMSELVES TO THE PUB HEALTH LAB THEMSELVES</w:t>
      </w:r>
      <w:r w:rsidRPr="01A2877C">
        <w:rPr>
          <w:rFonts w:ascii="Helvetica Neue" w:hAnsi="Helvetica Neue"/>
          <w:color w:val="000000" w:themeColor="text1"/>
        </w:rPr>
        <w:t>. Samples can only be delivered/accepted from couriers or others trained to transport such samples.</w:t>
      </w:r>
      <w:r w:rsidRPr="0155CD5E">
        <w:rPr>
          <w:rFonts w:ascii="Helvetica Neue" w:hAnsi="Helvetica Neue"/>
          <w:color w:val="000000" w:themeColor="text1"/>
        </w:rPr>
        <w:t xml:space="preserve"> This will likely be the fastest turn-around of DPH options, the SPOCs will take a few days.</w:t>
      </w:r>
    </w:p>
    <w:p w14:paraId="6230149C" w14:textId="77777777" w:rsidR="00E575B6" w:rsidRPr="00E575B6" w:rsidRDefault="00E575B6" w:rsidP="00E575B6">
      <w:pPr>
        <w:pStyle w:val="ListParagraph"/>
        <w:rPr>
          <w:color w:val="000000" w:themeColor="text1"/>
        </w:rPr>
      </w:pPr>
    </w:p>
    <w:p w14:paraId="1FFB3657" w14:textId="2EA7746A" w:rsidR="00E575B6" w:rsidRDefault="00E575B6" w:rsidP="00C57A44">
      <w:pPr>
        <w:ind w:left="-540"/>
        <w:rPr>
          <w:rFonts w:cstheme="minorHAnsi"/>
          <w:sz w:val="24"/>
          <w:szCs w:val="24"/>
          <w:u w:val="single"/>
        </w:rPr>
      </w:pPr>
    </w:p>
    <w:p w14:paraId="4CA556B2" w14:textId="77777777" w:rsidR="00E575B6" w:rsidRDefault="00E575B6" w:rsidP="00C57A44">
      <w:pPr>
        <w:ind w:left="-540"/>
        <w:rPr>
          <w:rFonts w:cstheme="minorHAnsi"/>
          <w:sz w:val="24"/>
          <w:szCs w:val="24"/>
          <w:u w:val="single"/>
        </w:rPr>
      </w:pPr>
    </w:p>
    <w:p w14:paraId="04D51D96" w14:textId="77777777" w:rsidR="00E575B6" w:rsidRDefault="00E575B6" w:rsidP="00E575B6">
      <w:pPr>
        <w:ind w:left="-540" w:firstLine="540"/>
        <w:rPr>
          <w:u w:val="single"/>
        </w:rPr>
      </w:pPr>
    </w:p>
    <w:p w14:paraId="7EDCAC40" w14:textId="77777777" w:rsidR="00E575B6" w:rsidRDefault="00E575B6" w:rsidP="00E575B6">
      <w:pPr>
        <w:ind w:left="-540" w:firstLine="540"/>
        <w:rPr>
          <w:u w:val="single"/>
        </w:rPr>
      </w:pPr>
      <w:r w:rsidRPr="001C2405">
        <w:rPr>
          <w:noProof/>
        </w:rPr>
        <mc:AlternateContent>
          <mc:Choice Requires="wps">
            <w:drawing>
              <wp:anchor distT="45720" distB="45720" distL="114300" distR="114300" simplePos="0" relativeHeight="251658336" behindDoc="0" locked="0" layoutInCell="1" allowOverlap="1" wp14:anchorId="398C2104" wp14:editId="4FDB5923">
                <wp:simplePos x="0" y="0"/>
                <wp:positionH relativeFrom="page">
                  <wp:posOffset>457200</wp:posOffset>
                </wp:positionH>
                <wp:positionV relativeFrom="paragraph">
                  <wp:posOffset>339090</wp:posOffset>
                </wp:positionV>
                <wp:extent cx="1905000" cy="1304925"/>
                <wp:effectExtent l="0" t="0" r="19050" b="2857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33F83FE0" w14:textId="764002EF" w:rsidR="00527C17" w:rsidRDefault="00527C17" w:rsidP="00E575B6">
                            <w:pPr>
                              <w:rPr>
                                <w:sz w:val="24"/>
                                <w:szCs w:val="24"/>
                              </w:rPr>
                            </w:pPr>
                            <w:r>
                              <w:rPr>
                                <w:sz w:val="24"/>
                                <w:szCs w:val="24"/>
                              </w:rPr>
                              <w:t xml:space="preserve">If a healthcare professional (HCP) calls, okay to discuss the above talking points. </w:t>
                            </w:r>
                          </w:p>
                          <w:p w14:paraId="55B737BC"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2104" id="Text Box 225" o:spid="_x0000_s1055" type="#_x0000_t202" style="position:absolute;left:0;text-align:left;margin-left:36pt;margin-top:26.7pt;width:150pt;height:102.75pt;z-index:251658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" fillcolor="#d8d8d8 [2732]">
                <v:textbox>
                  <w:txbxContent>
                    <w:p w14:paraId="33F83FE0" w14:textId="764002EF" w:rsidR="00527C17" w:rsidRDefault="00527C17" w:rsidP="00E575B6">
                      <w:pPr>
                        <w:rPr>
                          <w:sz w:val="24"/>
                          <w:szCs w:val="24"/>
                        </w:rPr>
                      </w:pPr>
                      <w:r>
                        <w:rPr>
                          <w:sz w:val="24"/>
                          <w:szCs w:val="24"/>
                        </w:rPr>
                        <w:t xml:space="preserve">If a healthcare professional (HCP) calls, okay to discuss the above talking points. </w:t>
                      </w:r>
                    </w:p>
                    <w:p w14:paraId="55B737BC" w14:textId="77777777" w:rsidR="00527C17" w:rsidRPr="007E171A" w:rsidRDefault="00527C17" w:rsidP="00E575B6">
                      <w:pPr>
                        <w:rPr>
                          <w:sz w:val="24"/>
                          <w:szCs w:val="24"/>
                        </w:rPr>
                      </w:pPr>
                    </w:p>
                  </w:txbxContent>
                </v:textbox>
                <w10:wrap type="square" anchorx="page"/>
              </v:shape>
            </w:pict>
          </mc:Fallback>
        </mc:AlternateContent>
      </w:r>
    </w:p>
    <w:p w14:paraId="72C90C42" w14:textId="77777777" w:rsidR="00E575B6" w:rsidRDefault="00E575B6" w:rsidP="00E575B6">
      <w:pPr>
        <w:ind w:left="-540" w:firstLine="540"/>
        <w:rPr>
          <w:u w:val="single"/>
        </w:rPr>
      </w:pPr>
      <w:r w:rsidRPr="001C2405">
        <w:rPr>
          <w:noProof/>
        </w:rPr>
        <mc:AlternateContent>
          <mc:Choice Requires="wps">
            <w:drawing>
              <wp:anchor distT="45720" distB="45720" distL="114300" distR="114300" simplePos="0" relativeHeight="251658338" behindDoc="0" locked="0" layoutInCell="1" allowOverlap="1" wp14:anchorId="2CF786E2" wp14:editId="2EFE468C">
                <wp:simplePos x="0" y="0"/>
                <wp:positionH relativeFrom="column">
                  <wp:posOffset>4267200</wp:posOffset>
                </wp:positionH>
                <wp:positionV relativeFrom="paragraph">
                  <wp:posOffset>5714</wp:posOffset>
                </wp:positionV>
                <wp:extent cx="2471420" cy="1800225"/>
                <wp:effectExtent l="0" t="0" r="24130" b="285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00225"/>
                        </a:xfrm>
                        <a:prstGeom prst="rect">
                          <a:avLst/>
                        </a:prstGeom>
                        <a:solidFill>
                          <a:schemeClr val="bg1">
                            <a:lumMod val="85000"/>
                          </a:schemeClr>
                        </a:solidFill>
                        <a:ln w="9525">
                          <a:solidFill>
                            <a:srgbClr val="000000"/>
                          </a:solidFill>
                          <a:miter lim="800000"/>
                          <a:headEnd/>
                          <a:tailEnd/>
                        </a:ln>
                      </wps:spPr>
                      <wps:txbx>
                        <w:txbxContent>
                          <w:p w14:paraId="70E20C73" w14:textId="77777777" w:rsidR="00527C17" w:rsidRDefault="00527C17" w:rsidP="00E575B6">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2B0479DC" w14:textId="77777777" w:rsidR="00527C17" w:rsidRPr="004B6EE6" w:rsidRDefault="00527C17" w:rsidP="00E575B6">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65C3BDEB" w14:textId="77777777" w:rsidR="00527C17" w:rsidRDefault="00527C17" w:rsidP="00E575B6">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2159C7C6" w14:textId="77777777" w:rsidR="00527C17" w:rsidRDefault="00527C17" w:rsidP="00E575B6">
                            <w:pPr>
                              <w:spacing w:after="0" w:line="240" w:lineRule="auto"/>
                              <w:rPr>
                                <w:sz w:val="24"/>
                                <w:szCs w:val="24"/>
                              </w:rPr>
                            </w:pPr>
                          </w:p>
                          <w:p w14:paraId="0C51C3E2"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37D47D7C"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86E2" id="Text Box 226" o:spid="_x0000_s1056" type="#_x0000_t202" style="position:absolute;left:0;text-align:left;margin-left:336pt;margin-top:.45pt;width:194.6pt;height:141.7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" fillcolor="#d8d8d8 [2732]">
                <v:textbox>
                  <w:txbxContent>
                    <w:p w14:paraId="70E20C73" w14:textId="77777777" w:rsidR="00527C17" w:rsidRDefault="00527C17" w:rsidP="00E575B6">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2B0479DC" w14:textId="77777777" w:rsidR="00527C17" w:rsidRPr="004B6EE6" w:rsidRDefault="00527C17" w:rsidP="00E575B6">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65C3BDEB" w14:textId="77777777" w:rsidR="00527C17" w:rsidRDefault="00527C17" w:rsidP="00E575B6">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2159C7C6" w14:textId="77777777" w:rsidR="00527C17" w:rsidRDefault="00527C17" w:rsidP="00E575B6">
                      <w:pPr>
                        <w:spacing w:after="0" w:line="240" w:lineRule="auto"/>
                        <w:rPr>
                          <w:sz w:val="24"/>
                          <w:szCs w:val="24"/>
                        </w:rPr>
                      </w:pPr>
                    </w:p>
                    <w:p w14:paraId="0C51C3E2"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37D47D7C" w14:textId="77777777" w:rsidR="00527C17" w:rsidRPr="007E171A" w:rsidRDefault="00527C17" w:rsidP="00E575B6">
                      <w:pPr>
                        <w:rPr>
                          <w:sz w:val="24"/>
                          <w:szCs w:val="24"/>
                        </w:rPr>
                      </w:pPr>
                    </w:p>
                  </w:txbxContent>
                </v:textbox>
              </v:shape>
            </w:pict>
          </mc:Fallback>
        </mc:AlternateContent>
      </w:r>
      <w:r w:rsidRPr="001C2405">
        <w:rPr>
          <w:noProof/>
        </w:rPr>
        <mc:AlternateContent>
          <mc:Choice Requires="wps">
            <w:drawing>
              <wp:anchor distT="45720" distB="45720" distL="114300" distR="114300" simplePos="0" relativeHeight="251658337" behindDoc="0" locked="0" layoutInCell="1" allowOverlap="1" wp14:anchorId="6BE53668" wp14:editId="536533E8">
                <wp:simplePos x="0" y="0"/>
                <wp:positionH relativeFrom="column">
                  <wp:posOffset>1590675</wp:posOffset>
                </wp:positionH>
                <wp:positionV relativeFrom="paragraph">
                  <wp:posOffset>6985</wp:posOffset>
                </wp:positionV>
                <wp:extent cx="2471420" cy="2371725"/>
                <wp:effectExtent l="0" t="0" r="24130" b="2857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6DDEC35A" w14:textId="77777777" w:rsidR="00527C17" w:rsidRPr="007E171A" w:rsidRDefault="00527C17" w:rsidP="00E575B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15F95493" w14:textId="43F557FB" w:rsidR="00527C17" w:rsidRDefault="00527C17" w:rsidP="00E575B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92E4F11" w14:textId="77777777" w:rsidR="00527C17" w:rsidRDefault="00527C17" w:rsidP="00E575B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209BF37A" w14:textId="77777777" w:rsidR="00527C17" w:rsidRDefault="00527C17" w:rsidP="00E575B6">
                            <w:pPr>
                              <w:spacing w:after="0" w:line="240" w:lineRule="auto"/>
                              <w:rPr>
                                <w:rFonts w:ascii="Calibri" w:hAnsi="Calibri"/>
                                <w:color w:val="212121"/>
                                <w:sz w:val="24"/>
                                <w:szCs w:val="24"/>
                                <w:shd w:val="clear" w:color="auto" w:fill="FFFFFF"/>
                              </w:rPr>
                            </w:pPr>
                          </w:p>
                          <w:p w14:paraId="19D860EB" w14:textId="77777777" w:rsidR="00527C17" w:rsidRDefault="00527C17" w:rsidP="00E575B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1D0AE9CB" w14:textId="77777777" w:rsidR="00527C17" w:rsidRPr="00300F7C" w:rsidRDefault="00527C17" w:rsidP="00E575B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46B7E318"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178FDB19"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53668" id="Text Box 227" o:spid="_x0000_s1057" type="#_x0000_t202" style="position:absolute;left:0;text-align:left;margin-left:125.25pt;margin-top:.55pt;width:194.6pt;height:186.7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" fillcolor="#d8d8d8 [2732]">
                <v:textbox>
                  <w:txbxContent>
                    <w:p w14:paraId="6DDEC35A" w14:textId="77777777" w:rsidR="00527C17" w:rsidRPr="007E171A" w:rsidRDefault="00527C17" w:rsidP="00E575B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15F95493" w14:textId="43F557FB" w:rsidR="00527C17" w:rsidRDefault="00527C17" w:rsidP="00E575B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92E4F11" w14:textId="77777777" w:rsidR="00527C17" w:rsidRDefault="00527C17" w:rsidP="00E575B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209BF37A" w14:textId="77777777" w:rsidR="00527C17" w:rsidRDefault="00527C17" w:rsidP="00E575B6">
                      <w:pPr>
                        <w:spacing w:after="0" w:line="240" w:lineRule="auto"/>
                        <w:rPr>
                          <w:rFonts w:ascii="Calibri" w:hAnsi="Calibri"/>
                          <w:color w:val="212121"/>
                          <w:sz w:val="24"/>
                          <w:szCs w:val="24"/>
                          <w:shd w:val="clear" w:color="auto" w:fill="FFFFFF"/>
                        </w:rPr>
                      </w:pPr>
                    </w:p>
                    <w:p w14:paraId="19D860EB" w14:textId="77777777" w:rsidR="00527C17" w:rsidRDefault="00527C17" w:rsidP="00E575B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1D0AE9CB" w14:textId="77777777" w:rsidR="00527C17" w:rsidRPr="00300F7C" w:rsidRDefault="00527C17" w:rsidP="00E575B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46B7E318"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178FDB19" w14:textId="77777777" w:rsidR="00527C17" w:rsidRPr="007E171A" w:rsidRDefault="00527C17" w:rsidP="00E575B6">
                      <w:pPr>
                        <w:rPr>
                          <w:sz w:val="24"/>
                          <w:szCs w:val="24"/>
                        </w:rPr>
                      </w:pPr>
                    </w:p>
                  </w:txbxContent>
                </v:textbox>
                <w10:wrap type="square"/>
              </v:shape>
            </w:pict>
          </mc:Fallback>
        </mc:AlternateContent>
      </w:r>
    </w:p>
    <w:p w14:paraId="25E8274E" w14:textId="77777777" w:rsidR="00E575B6" w:rsidRDefault="00E575B6" w:rsidP="00E575B6">
      <w:pPr>
        <w:ind w:left="-540" w:firstLine="540"/>
        <w:rPr>
          <w:u w:val="single"/>
        </w:rPr>
      </w:pPr>
    </w:p>
    <w:p w14:paraId="5638A165" w14:textId="77777777" w:rsidR="00E575B6" w:rsidRDefault="00E575B6" w:rsidP="00E575B6">
      <w:pPr>
        <w:ind w:left="-540" w:firstLine="540"/>
        <w:rPr>
          <w:noProof/>
        </w:rPr>
      </w:pPr>
    </w:p>
    <w:p w14:paraId="55947329" w14:textId="77777777" w:rsidR="00E575B6" w:rsidRDefault="00E575B6" w:rsidP="00E575B6">
      <w:pPr>
        <w:ind w:left="-540" w:firstLine="540"/>
        <w:rPr>
          <w:u w:val="single"/>
        </w:rPr>
      </w:pPr>
      <w:r>
        <w:rPr>
          <w:rFonts w:eastAsia="Times New Roman" w:cstheme="minorHAnsi"/>
          <w:noProof/>
          <w:color w:val="000000"/>
          <w:sz w:val="24"/>
          <w:szCs w:val="24"/>
        </w:rPr>
        <mc:AlternateContent>
          <mc:Choice Requires="wps">
            <w:drawing>
              <wp:anchor distT="0" distB="0" distL="114300" distR="114300" simplePos="0" relativeHeight="251658341" behindDoc="0" locked="0" layoutInCell="1" allowOverlap="1" wp14:anchorId="6C853C7F" wp14:editId="4E6EBF95">
                <wp:simplePos x="0" y="0"/>
                <wp:positionH relativeFrom="column">
                  <wp:posOffset>4000500</wp:posOffset>
                </wp:positionH>
                <wp:positionV relativeFrom="paragraph">
                  <wp:posOffset>130175</wp:posOffset>
                </wp:positionV>
                <wp:extent cx="314325" cy="228600"/>
                <wp:effectExtent l="0" t="19050" r="47625" b="38100"/>
                <wp:wrapNone/>
                <wp:docPr id="228" name="Right Arrow 228"/>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F21F245">
              <v:shape id="Right Arrow 228" style="position:absolute;margin-left:315pt;margin-top:10.25pt;width:24.75pt;height:18pt;z-index:2516583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" w14:anchorId="539113D8"/>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40" behindDoc="0" locked="0" layoutInCell="1" allowOverlap="1" wp14:anchorId="09B8A341" wp14:editId="0B5BAC37">
                <wp:simplePos x="0" y="0"/>
                <wp:positionH relativeFrom="column">
                  <wp:posOffset>1381125</wp:posOffset>
                </wp:positionH>
                <wp:positionV relativeFrom="paragraph">
                  <wp:posOffset>130175</wp:posOffset>
                </wp:positionV>
                <wp:extent cx="314325" cy="228600"/>
                <wp:effectExtent l="0" t="19050" r="47625" b="38100"/>
                <wp:wrapNone/>
                <wp:docPr id="229" name="Right Arrow 229"/>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C0D4E04">
              <v:shape id="Right Arrow 229" style="position:absolute;margin-left:108.75pt;margin-top:10.25pt;width:24.75pt;height:18pt;z-index:2516583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" w14:anchorId="4200C68C"/>
            </w:pict>
          </mc:Fallback>
        </mc:AlternateContent>
      </w:r>
      <w:r w:rsidRPr="004B6796">
        <w:rPr>
          <w:noProof/>
          <w:sz w:val="24"/>
          <w:szCs w:val="24"/>
        </w:rPr>
        <w:drawing>
          <wp:anchor distT="0" distB="0" distL="114300" distR="114300" simplePos="0" relativeHeight="251658339" behindDoc="0" locked="0" layoutInCell="1" allowOverlap="1" wp14:anchorId="56EA64EA" wp14:editId="792E41EA">
            <wp:simplePos x="0" y="0"/>
            <wp:positionH relativeFrom="column">
              <wp:posOffset>1381125</wp:posOffset>
            </wp:positionH>
            <wp:positionV relativeFrom="paragraph">
              <wp:posOffset>130175</wp:posOffset>
            </wp:positionV>
            <wp:extent cx="323850" cy="24765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14:paraId="3B12D312" w14:textId="77777777" w:rsidR="00E575B6" w:rsidRPr="001B136A" w:rsidRDefault="00E575B6" w:rsidP="00E575B6">
      <w:pPr>
        <w:pStyle w:val="ListParagraph"/>
        <w:shd w:val="clear" w:color="auto" w:fill="FFFFFF"/>
        <w:spacing w:before="100" w:beforeAutospacing="1" w:after="100" w:afterAutospacing="1" w:line="240" w:lineRule="auto"/>
        <w:rPr>
          <w:rFonts w:eastAsia="Times New Roman" w:cstheme="minorHAnsi"/>
          <w:color w:val="000000"/>
          <w:sz w:val="24"/>
          <w:szCs w:val="24"/>
        </w:rPr>
      </w:pPr>
    </w:p>
    <w:p w14:paraId="5C3837F3" w14:textId="77777777" w:rsidR="00E575B6" w:rsidRPr="000C109A" w:rsidRDefault="00E575B6" w:rsidP="00E575B6">
      <w:pPr>
        <w:spacing w:after="0" w:line="240" w:lineRule="auto"/>
        <w:ind w:left="360"/>
        <w:rPr>
          <w:b/>
          <w:sz w:val="28"/>
          <w:szCs w:val="28"/>
        </w:rPr>
      </w:pPr>
    </w:p>
    <w:p w14:paraId="73C73A05" w14:textId="77777777" w:rsidR="00E575B6" w:rsidRDefault="00E575B6" w:rsidP="00E575B6">
      <w:pPr>
        <w:spacing w:after="0" w:line="240" w:lineRule="auto"/>
        <w:jc w:val="center"/>
        <w:rPr>
          <w:b/>
          <w:sz w:val="32"/>
          <w:szCs w:val="28"/>
        </w:rPr>
      </w:pPr>
    </w:p>
    <w:p w14:paraId="3D09BC5D" w14:textId="77777777" w:rsidR="00E575B6" w:rsidRDefault="00E575B6" w:rsidP="00E575B6">
      <w:pPr>
        <w:spacing w:after="0" w:line="240" w:lineRule="auto"/>
        <w:rPr>
          <w:b/>
          <w:sz w:val="32"/>
          <w:szCs w:val="28"/>
        </w:rPr>
      </w:pPr>
    </w:p>
    <w:p w14:paraId="60AA0E30" w14:textId="77777777" w:rsidR="00E575B6" w:rsidRDefault="00E575B6" w:rsidP="00C57A44">
      <w:pPr>
        <w:ind w:left="-540"/>
        <w:rPr>
          <w:rFonts w:cstheme="minorHAnsi"/>
          <w:sz w:val="24"/>
          <w:szCs w:val="24"/>
          <w:u w:val="single"/>
        </w:rPr>
      </w:pPr>
    </w:p>
    <w:p w14:paraId="35F2E620" w14:textId="77777777" w:rsidR="00E575B6" w:rsidRDefault="00E575B6" w:rsidP="00C57A44">
      <w:pPr>
        <w:ind w:left="-540"/>
        <w:rPr>
          <w:rFonts w:cstheme="minorHAnsi"/>
          <w:sz w:val="24"/>
          <w:szCs w:val="24"/>
          <w:u w:val="single"/>
        </w:rPr>
      </w:pPr>
    </w:p>
    <w:p w14:paraId="3435C2D7" w14:textId="7DC708D7" w:rsidR="00E575B6" w:rsidRDefault="00E575B6" w:rsidP="00C57A44">
      <w:pPr>
        <w:ind w:left="-540"/>
        <w:rPr>
          <w:rFonts w:cstheme="minorHAnsi"/>
          <w:sz w:val="24"/>
          <w:szCs w:val="24"/>
          <w:u w:val="single"/>
        </w:rPr>
      </w:pPr>
    </w:p>
    <w:p w14:paraId="57AB19AD" w14:textId="3920021D" w:rsidR="000474A3" w:rsidRDefault="000474A3" w:rsidP="00C57A44">
      <w:pPr>
        <w:ind w:left="-540"/>
        <w:rPr>
          <w:rFonts w:cstheme="minorHAnsi"/>
          <w:sz w:val="24"/>
          <w:szCs w:val="24"/>
          <w:u w:val="single"/>
        </w:rPr>
      </w:pPr>
    </w:p>
    <w:p w14:paraId="1BFDF059" w14:textId="66908EFC" w:rsidR="001F055E" w:rsidRDefault="001F055E" w:rsidP="00C57A44">
      <w:pPr>
        <w:ind w:left="-540"/>
        <w:rPr>
          <w:rFonts w:cstheme="minorHAnsi"/>
          <w:sz w:val="24"/>
          <w:szCs w:val="24"/>
          <w:u w:val="single"/>
        </w:rPr>
      </w:pPr>
    </w:p>
    <w:p w14:paraId="52CA4C56" w14:textId="77777777" w:rsidR="001F055E" w:rsidRDefault="001F055E" w:rsidP="00C57A44">
      <w:pPr>
        <w:ind w:left="-540"/>
        <w:rPr>
          <w:rFonts w:cstheme="minorHAnsi"/>
          <w:sz w:val="24"/>
          <w:szCs w:val="24"/>
          <w:u w:val="single"/>
        </w:rPr>
      </w:pPr>
    </w:p>
    <w:p w14:paraId="51746F0B" w14:textId="77777777" w:rsidR="00E575B6" w:rsidRDefault="00E575B6" w:rsidP="00C57A44">
      <w:pPr>
        <w:ind w:left="-540"/>
        <w:rPr>
          <w:rFonts w:cstheme="minorHAnsi"/>
          <w:sz w:val="24"/>
          <w:szCs w:val="24"/>
          <w:u w:val="single"/>
        </w:rPr>
      </w:pPr>
    </w:p>
    <w:p w14:paraId="6D021B39" w14:textId="77777777" w:rsidR="00E575B6" w:rsidRDefault="00E575B6" w:rsidP="00C57A44">
      <w:pPr>
        <w:ind w:left="-540"/>
        <w:rPr>
          <w:rFonts w:cstheme="minorHAnsi"/>
          <w:sz w:val="24"/>
          <w:szCs w:val="24"/>
          <w:u w:val="single"/>
        </w:rPr>
      </w:pPr>
    </w:p>
    <w:p w14:paraId="307B8066" w14:textId="7EE2566E" w:rsidR="00C57A44" w:rsidRPr="00D15067" w:rsidRDefault="00F6299D" w:rsidP="00C57A44">
      <w:pPr>
        <w:ind w:left="-540"/>
        <w:rPr>
          <w:rFonts w:cstheme="minorHAnsi"/>
          <w:sz w:val="24"/>
          <w:szCs w:val="24"/>
          <w:u w:val="single"/>
        </w:rPr>
      </w:pPr>
      <w:r>
        <w:rPr>
          <w:rFonts w:cstheme="minorHAnsi"/>
          <w:sz w:val="24"/>
          <w:szCs w:val="24"/>
          <w:u w:val="single"/>
        </w:rPr>
        <w:t>PERSONAL PROTECTIVE EQUIPTMENT (PPE)</w:t>
      </w:r>
    </w:p>
    <w:p w14:paraId="0CF9A5E5" w14:textId="77777777" w:rsidR="00C57A44" w:rsidRPr="00D15067" w:rsidRDefault="00C57A44" w:rsidP="00C57A44">
      <w:pPr>
        <w:pStyle w:val="ListParagraph"/>
        <w:numPr>
          <w:ilvl w:val="0"/>
          <w:numId w:val="1"/>
        </w:numPr>
        <w:rPr>
          <w:rFonts w:cstheme="minorHAnsi"/>
          <w:sz w:val="24"/>
          <w:szCs w:val="24"/>
        </w:rPr>
      </w:pPr>
      <w:r w:rsidRPr="00D15067">
        <w:rPr>
          <w:rFonts w:cstheme="minorHAnsi"/>
          <w:b/>
          <w:sz w:val="24"/>
          <w:szCs w:val="24"/>
        </w:rPr>
        <w:t>Facemasks</w:t>
      </w:r>
      <w:r w:rsidRPr="00D15067">
        <w:rPr>
          <w:rFonts w:cstheme="minorHAnsi"/>
          <w:sz w:val="24"/>
          <w:szCs w:val="24"/>
        </w:rPr>
        <w:t xml:space="preserve"> with eye protection are an acceptable alternative when the supply chain of N95 masks or respirators cannot meet the demand. </w:t>
      </w:r>
    </w:p>
    <w:p w14:paraId="605DF7B0" w14:textId="3A90C80C" w:rsidR="00C57A44" w:rsidRPr="00D15067" w:rsidRDefault="00C57A44" w:rsidP="00C57A44">
      <w:pPr>
        <w:pStyle w:val="ListParagraph"/>
        <w:numPr>
          <w:ilvl w:val="1"/>
          <w:numId w:val="1"/>
        </w:numPr>
        <w:rPr>
          <w:rFonts w:cstheme="minorHAnsi"/>
          <w:sz w:val="24"/>
          <w:szCs w:val="24"/>
        </w:rPr>
      </w:pPr>
      <w:r w:rsidRPr="00D15067">
        <w:rPr>
          <w:rFonts w:cstheme="minorHAnsi"/>
          <w:color w:val="000000"/>
          <w:sz w:val="24"/>
          <w:szCs w:val="24"/>
          <w:shd w:val="clear" w:color="auto" w:fill="FFFFFF"/>
        </w:rPr>
        <w:t xml:space="preserve">In settings where facemasks are not available, HCP might use homemade masks (e.g., bandana, scarf) for care of patients with </w:t>
      </w:r>
      <w:r w:rsidR="00B71BEB">
        <w:rPr>
          <w:rFonts w:cstheme="minorHAnsi"/>
          <w:color w:val="000000"/>
          <w:sz w:val="24"/>
          <w:szCs w:val="24"/>
          <w:shd w:val="clear" w:color="auto" w:fill="FFFFFF"/>
        </w:rPr>
        <w:t>COVID-19</w:t>
      </w:r>
      <w:r w:rsidRPr="00D15067">
        <w:rPr>
          <w:rFonts w:cstheme="minorHAnsi"/>
          <w:color w:val="000000"/>
          <w:sz w:val="24"/>
          <w:szCs w:val="24"/>
          <w:shd w:val="clear" w:color="auto" w:fill="FFFFFF"/>
        </w:rPr>
        <w:t xml:space="preserve"> as a last resort. However, homemade masks </w:t>
      </w:r>
      <w:proofErr w:type="gramStart"/>
      <w:r w:rsidRPr="00D15067">
        <w:rPr>
          <w:rFonts w:cstheme="minorHAnsi"/>
          <w:color w:val="000000"/>
          <w:sz w:val="24"/>
          <w:szCs w:val="24"/>
          <w:shd w:val="clear" w:color="auto" w:fill="FFFFFF"/>
        </w:rPr>
        <w:t>are not considered</w:t>
      </w:r>
      <w:proofErr w:type="gramEnd"/>
      <w:r w:rsidRPr="00D15067">
        <w:rPr>
          <w:rFonts w:cstheme="minorHAnsi"/>
          <w:color w:val="000000"/>
          <w:sz w:val="24"/>
          <w:szCs w:val="24"/>
          <w:shd w:val="clear" w:color="auto" w:fill="FFFFFF"/>
        </w:rPr>
        <w:t xml:space="preserve"> PPE, since their capability to protect HCP is unknown. </w:t>
      </w:r>
    </w:p>
    <w:p w14:paraId="0FF40F4E" w14:textId="77777777" w:rsidR="00C57A44" w:rsidRPr="00D15067" w:rsidRDefault="00C57A44" w:rsidP="00C57A44">
      <w:pPr>
        <w:pStyle w:val="ListParagraph"/>
        <w:numPr>
          <w:ilvl w:val="0"/>
          <w:numId w:val="1"/>
        </w:numPr>
        <w:rPr>
          <w:rFonts w:cstheme="minorHAnsi"/>
          <w:sz w:val="24"/>
          <w:szCs w:val="24"/>
        </w:rPr>
      </w:pPr>
      <w:r w:rsidRPr="00D15067">
        <w:rPr>
          <w:rFonts w:cstheme="minorHAnsi"/>
          <w:sz w:val="24"/>
          <w:szCs w:val="24"/>
        </w:rPr>
        <w:t xml:space="preserve">Healthcare personnel entering the room should use </w:t>
      </w:r>
      <w:r w:rsidRPr="00D15067">
        <w:rPr>
          <w:rFonts w:cstheme="minorHAnsi"/>
          <w:b/>
          <w:sz w:val="24"/>
          <w:szCs w:val="24"/>
        </w:rPr>
        <w:t>standard</w:t>
      </w:r>
      <w:r w:rsidRPr="00D15067">
        <w:rPr>
          <w:rFonts w:cstheme="minorHAnsi"/>
          <w:sz w:val="24"/>
          <w:szCs w:val="24"/>
        </w:rPr>
        <w:t xml:space="preserve"> precautions, </w:t>
      </w:r>
      <w:r w:rsidRPr="00D15067">
        <w:rPr>
          <w:rFonts w:cstheme="minorHAnsi"/>
          <w:b/>
          <w:sz w:val="24"/>
          <w:szCs w:val="24"/>
        </w:rPr>
        <w:t>contact</w:t>
      </w:r>
      <w:r w:rsidRPr="00D15067">
        <w:rPr>
          <w:rFonts w:cstheme="minorHAnsi"/>
          <w:sz w:val="24"/>
          <w:szCs w:val="24"/>
        </w:rPr>
        <w:t xml:space="preserve"> precautions, </w:t>
      </w:r>
      <w:r w:rsidRPr="00D15067">
        <w:rPr>
          <w:rFonts w:cstheme="minorHAnsi"/>
          <w:b/>
          <w:sz w:val="24"/>
          <w:szCs w:val="24"/>
        </w:rPr>
        <w:t>airborne</w:t>
      </w:r>
      <w:r w:rsidRPr="00D15067">
        <w:rPr>
          <w:rFonts w:cstheme="minorHAnsi"/>
          <w:sz w:val="24"/>
          <w:szCs w:val="24"/>
        </w:rPr>
        <w:t xml:space="preserve"> precautions, and use </w:t>
      </w:r>
      <w:r w:rsidRPr="00D15067">
        <w:rPr>
          <w:rFonts w:cstheme="minorHAnsi"/>
          <w:b/>
          <w:sz w:val="24"/>
          <w:szCs w:val="24"/>
        </w:rPr>
        <w:t>eye</w:t>
      </w:r>
      <w:r w:rsidRPr="00D15067">
        <w:rPr>
          <w:rFonts w:cstheme="minorHAnsi"/>
          <w:sz w:val="24"/>
          <w:szCs w:val="24"/>
        </w:rPr>
        <w:t xml:space="preserve"> protection (e.g., goggles or a face shield)</w:t>
      </w:r>
    </w:p>
    <w:p w14:paraId="20FBDA30" w14:textId="77777777" w:rsidR="00C57A44" w:rsidRPr="00D15067" w:rsidRDefault="00C57A44" w:rsidP="00C57A44">
      <w:pPr>
        <w:pStyle w:val="ListParagraph"/>
        <w:numPr>
          <w:ilvl w:val="1"/>
          <w:numId w:val="1"/>
        </w:numPr>
        <w:rPr>
          <w:rFonts w:cstheme="minorHAnsi"/>
          <w:sz w:val="24"/>
          <w:szCs w:val="24"/>
        </w:rPr>
      </w:pPr>
      <w:r w:rsidRPr="00D15067">
        <w:rPr>
          <w:rFonts w:cstheme="minorHAnsi"/>
          <w:sz w:val="24"/>
          <w:szCs w:val="24"/>
        </w:rPr>
        <w:t>Eye protection, gloves, and gowns remain in the recommendations, although if gowns are in limited supply, they may be reserved for aerosol-generating procedures.</w:t>
      </w:r>
    </w:p>
    <w:p w14:paraId="78EE1569" w14:textId="77777777" w:rsidR="00C57A44" w:rsidRPr="00D15067" w:rsidRDefault="00C57A44" w:rsidP="00C57A44">
      <w:pPr>
        <w:pStyle w:val="ListParagraph"/>
        <w:numPr>
          <w:ilvl w:val="0"/>
          <w:numId w:val="1"/>
        </w:numPr>
        <w:rPr>
          <w:rFonts w:cstheme="minorHAnsi"/>
          <w:sz w:val="24"/>
          <w:szCs w:val="24"/>
        </w:rPr>
      </w:pPr>
      <w:r w:rsidRPr="00D15067">
        <w:rPr>
          <w:rFonts w:cstheme="minorHAnsi"/>
          <w:b/>
          <w:sz w:val="24"/>
          <w:szCs w:val="24"/>
        </w:rPr>
        <w:t>Patients should be asked to wear a surgical mask</w:t>
      </w:r>
      <w:r w:rsidRPr="00D15067">
        <w:rPr>
          <w:rFonts w:cstheme="minorHAnsi"/>
          <w:sz w:val="24"/>
          <w:szCs w:val="24"/>
        </w:rPr>
        <w:t xml:space="preserve"> upon arrival and be evaluated in a private room with the door closed, ideally an airborne infection isolation room, if available. </w:t>
      </w:r>
    </w:p>
    <w:p w14:paraId="60B86344" w14:textId="77777777" w:rsidR="00C57A44" w:rsidRPr="00C57A44" w:rsidRDefault="00C57A44" w:rsidP="00C57A44">
      <w:pPr>
        <w:rPr>
          <w:rFonts w:cstheme="minorHAnsi"/>
          <w:sz w:val="24"/>
          <w:szCs w:val="24"/>
        </w:rPr>
      </w:pPr>
      <w:r w:rsidRPr="00C57A44">
        <w:rPr>
          <w:rFonts w:cstheme="minorHAnsi"/>
          <w:sz w:val="24"/>
          <w:szCs w:val="24"/>
        </w:rPr>
        <w:t xml:space="preserve">More PPE info at </w:t>
      </w:r>
      <w:hyperlink r:id="rId27" w:history="1">
        <w:r w:rsidRPr="00C57A44">
          <w:rPr>
            <w:rStyle w:val="Hyperlink"/>
            <w:rFonts w:cstheme="minorHAnsi"/>
            <w:sz w:val="24"/>
            <w:szCs w:val="24"/>
          </w:rPr>
          <w:t>https://www.cdc.gov/coronavirus/2019-ncov/hcp/ppe-strategy/</w:t>
        </w:r>
      </w:hyperlink>
    </w:p>
    <w:p w14:paraId="1CC506F1" w14:textId="77777777" w:rsidR="00C57A44" w:rsidRDefault="00C57A44" w:rsidP="00C57A44">
      <w:pPr>
        <w:ind w:left="-540"/>
        <w:rPr>
          <w:rFonts w:cstheme="minorHAnsi"/>
          <w:sz w:val="24"/>
          <w:szCs w:val="24"/>
          <w:u w:val="single"/>
        </w:rPr>
      </w:pPr>
    </w:p>
    <w:p w14:paraId="4DA7F9DB" w14:textId="77777777" w:rsidR="00C57A44" w:rsidRDefault="00C57A44" w:rsidP="00C57A44">
      <w:pPr>
        <w:ind w:left="-540"/>
        <w:rPr>
          <w:rFonts w:cstheme="minorHAnsi"/>
          <w:sz w:val="24"/>
          <w:szCs w:val="24"/>
          <w:u w:val="single"/>
        </w:rPr>
      </w:pPr>
    </w:p>
    <w:p w14:paraId="40292A23" w14:textId="77777777" w:rsidR="00C57A44" w:rsidRDefault="00C57A44" w:rsidP="00C57A44">
      <w:pPr>
        <w:ind w:left="-540"/>
        <w:rPr>
          <w:rFonts w:cstheme="minorHAnsi"/>
          <w:sz w:val="24"/>
          <w:szCs w:val="24"/>
          <w:u w:val="single"/>
        </w:rPr>
      </w:pPr>
    </w:p>
    <w:p w14:paraId="064269EB" w14:textId="77777777" w:rsidR="00C57A44" w:rsidRDefault="00C57A44" w:rsidP="00C57A44">
      <w:pPr>
        <w:ind w:left="-540" w:firstLine="540"/>
        <w:rPr>
          <w:u w:val="single"/>
        </w:rPr>
      </w:pPr>
    </w:p>
    <w:p w14:paraId="3CE610BF" w14:textId="77777777" w:rsidR="00C57A44" w:rsidRDefault="00C57A44" w:rsidP="00C57A44">
      <w:pPr>
        <w:ind w:left="-540" w:firstLine="540"/>
        <w:rPr>
          <w:u w:val="single"/>
        </w:rPr>
      </w:pPr>
      <w:r w:rsidRPr="001C2405">
        <w:rPr>
          <w:noProof/>
        </w:rPr>
        <mc:AlternateContent>
          <mc:Choice Requires="wps">
            <w:drawing>
              <wp:anchor distT="45720" distB="45720" distL="114300" distR="114300" simplePos="0" relativeHeight="251658285" behindDoc="0" locked="0" layoutInCell="1" allowOverlap="1" wp14:anchorId="76EFB223" wp14:editId="32981400">
                <wp:simplePos x="0" y="0"/>
                <wp:positionH relativeFrom="column">
                  <wp:posOffset>1562100</wp:posOffset>
                </wp:positionH>
                <wp:positionV relativeFrom="paragraph">
                  <wp:posOffset>153670</wp:posOffset>
                </wp:positionV>
                <wp:extent cx="2471420" cy="2371725"/>
                <wp:effectExtent l="0" t="0" r="2413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26452E52" w14:textId="77777777" w:rsidR="00527C17" w:rsidRPr="007E171A" w:rsidRDefault="00527C17" w:rsidP="00C57A44">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70EC852" w14:textId="309B56C0" w:rsidR="00527C17" w:rsidRDefault="00527C17" w:rsidP="00C57A44">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D27C509" w14:textId="77777777" w:rsidR="00527C17" w:rsidRDefault="00527C17" w:rsidP="00C57A44">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19BEBC8B" w14:textId="77777777" w:rsidR="00527C17" w:rsidRDefault="00527C17" w:rsidP="00C57A44">
                            <w:pPr>
                              <w:spacing w:after="0" w:line="240" w:lineRule="auto"/>
                              <w:rPr>
                                <w:rFonts w:ascii="Calibri" w:hAnsi="Calibri"/>
                                <w:color w:val="212121"/>
                                <w:sz w:val="24"/>
                                <w:szCs w:val="24"/>
                                <w:shd w:val="clear" w:color="auto" w:fill="FFFFFF"/>
                              </w:rPr>
                            </w:pPr>
                          </w:p>
                          <w:p w14:paraId="4553E4E8"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3E816BE7"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06154BAC"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7A04B549"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B223" id="Text Box 10" o:spid="_x0000_s1058" type="#_x0000_t202" style="position:absolute;left:0;text-align:left;margin-left:123pt;margin-top:12.1pt;width:194.6pt;height:186.7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" fillcolor="#d8d8d8 [2732]">
                <v:textbox>
                  <w:txbxContent>
                    <w:p w14:paraId="26452E52" w14:textId="77777777" w:rsidR="00527C17" w:rsidRPr="007E171A" w:rsidRDefault="00527C17" w:rsidP="00C57A44">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470EC852" w14:textId="309B56C0" w:rsidR="00527C17" w:rsidRDefault="00527C17" w:rsidP="00C57A44">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1D27C509" w14:textId="77777777" w:rsidR="00527C17" w:rsidRDefault="00527C17" w:rsidP="00C57A44">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19BEBC8B" w14:textId="77777777" w:rsidR="00527C17" w:rsidRDefault="00527C17" w:rsidP="00C57A44">
                      <w:pPr>
                        <w:spacing w:after="0" w:line="240" w:lineRule="auto"/>
                        <w:rPr>
                          <w:rFonts w:ascii="Calibri" w:hAnsi="Calibri"/>
                          <w:color w:val="212121"/>
                          <w:sz w:val="24"/>
                          <w:szCs w:val="24"/>
                          <w:shd w:val="clear" w:color="auto" w:fill="FFFFFF"/>
                        </w:rPr>
                      </w:pPr>
                    </w:p>
                    <w:p w14:paraId="4553E4E8"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3E816BE7"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06154BAC"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7A04B549" w14:textId="77777777" w:rsidR="00527C17" w:rsidRPr="007E171A" w:rsidRDefault="00527C17" w:rsidP="00C57A44">
                      <w:pPr>
                        <w:rPr>
                          <w:sz w:val="24"/>
                          <w:szCs w:val="24"/>
                        </w:rPr>
                      </w:pPr>
                    </w:p>
                  </w:txbxContent>
                </v:textbox>
                <w10:wrap type="square"/>
              </v:shape>
            </w:pict>
          </mc:Fallback>
        </mc:AlternateContent>
      </w:r>
      <w:r w:rsidRPr="001C2405">
        <w:rPr>
          <w:noProof/>
        </w:rPr>
        <mc:AlternateContent>
          <mc:Choice Requires="wps">
            <w:drawing>
              <wp:anchor distT="45720" distB="45720" distL="114300" distR="114300" simplePos="0" relativeHeight="251658284" behindDoc="0" locked="0" layoutInCell="1" allowOverlap="1" wp14:anchorId="4AA49652" wp14:editId="27279CE9">
                <wp:simplePos x="0" y="0"/>
                <wp:positionH relativeFrom="page">
                  <wp:posOffset>314325</wp:posOffset>
                </wp:positionH>
                <wp:positionV relativeFrom="paragraph">
                  <wp:posOffset>295275</wp:posOffset>
                </wp:positionV>
                <wp:extent cx="1905000" cy="1304925"/>
                <wp:effectExtent l="0" t="0" r="19050"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52271F74" w14:textId="17CCFB24" w:rsidR="00527C17" w:rsidRDefault="00527C17" w:rsidP="00C57A44">
                            <w:pPr>
                              <w:rPr>
                                <w:sz w:val="24"/>
                                <w:szCs w:val="24"/>
                              </w:rPr>
                            </w:pPr>
                            <w:r>
                              <w:rPr>
                                <w:sz w:val="24"/>
                                <w:szCs w:val="24"/>
                              </w:rPr>
                              <w:t xml:space="preserve">If a healthcare professional (HCP) calls, okay to discuss the above talking points. </w:t>
                            </w:r>
                          </w:p>
                          <w:p w14:paraId="41EE8E57"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49652" id="Text Box 11" o:spid="_x0000_s1059" type="#_x0000_t202" style="position:absolute;left:0;text-align:left;margin-left:24.75pt;margin-top:23.25pt;width:150pt;height:102.75pt;z-index:2516582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" fillcolor="#d8d8d8 [2732]">
                <v:textbox>
                  <w:txbxContent>
                    <w:p w14:paraId="52271F74" w14:textId="17CCFB24" w:rsidR="00527C17" w:rsidRDefault="00527C17" w:rsidP="00C57A44">
                      <w:pPr>
                        <w:rPr>
                          <w:sz w:val="24"/>
                          <w:szCs w:val="24"/>
                        </w:rPr>
                      </w:pPr>
                      <w:r>
                        <w:rPr>
                          <w:sz w:val="24"/>
                          <w:szCs w:val="24"/>
                        </w:rPr>
                        <w:t xml:space="preserve">If a healthcare professional (HCP) calls, okay to discuss the above talking points. </w:t>
                      </w:r>
                    </w:p>
                    <w:p w14:paraId="41EE8E57" w14:textId="77777777" w:rsidR="00527C17" w:rsidRPr="007E171A" w:rsidRDefault="00527C17" w:rsidP="00C57A44">
                      <w:pPr>
                        <w:rPr>
                          <w:sz w:val="24"/>
                          <w:szCs w:val="24"/>
                        </w:rPr>
                      </w:pPr>
                    </w:p>
                  </w:txbxContent>
                </v:textbox>
                <w10:wrap type="square" anchorx="page"/>
              </v:shape>
            </w:pict>
          </mc:Fallback>
        </mc:AlternateContent>
      </w:r>
    </w:p>
    <w:p w14:paraId="611D47F3" w14:textId="77777777" w:rsidR="00C57A44" w:rsidRDefault="00C57A44" w:rsidP="00C57A44">
      <w:pPr>
        <w:ind w:left="-540" w:firstLine="540"/>
        <w:rPr>
          <w:noProof/>
        </w:rPr>
      </w:pPr>
      <w:r w:rsidRPr="001C2405">
        <w:rPr>
          <w:noProof/>
        </w:rPr>
        <mc:AlternateContent>
          <mc:Choice Requires="wps">
            <w:drawing>
              <wp:anchor distT="45720" distB="45720" distL="114300" distR="114300" simplePos="0" relativeHeight="251658286" behindDoc="0" locked="0" layoutInCell="1" allowOverlap="1" wp14:anchorId="35BB574F" wp14:editId="749C3A7C">
                <wp:simplePos x="0" y="0"/>
                <wp:positionH relativeFrom="column">
                  <wp:posOffset>4200525</wp:posOffset>
                </wp:positionH>
                <wp:positionV relativeFrom="paragraph">
                  <wp:posOffset>18415</wp:posOffset>
                </wp:positionV>
                <wp:extent cx="2471420" cy="1771650"/>
                <wp:effectExtent l="0" t="0" r="2413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771650"/>
                        </a:xfrm>
                        <a:prstGeom prst="rect">
                          <a:avLst/>
                        </a:prstGeom>
                        <a:solidFill>
                          <a:schemeClr val="bg1">
                            <a:lumMod val="85000"/>
                          </a:schemeClr>
                        </a:solidFill>
                        <a:ln w="9525">
                          <a:solidFill>
                            <a:srgbClr val="000000"/>
                          </a:solidFill>
                          <a:miter lim="800000"/>
                          <a:headEnd/>
                          <a:tailEnd/>
                        </a:ln>
                      </wps:spPr>
                      <wps:txbx>
                        <w:txbxContent>
                          <w:p w14:paraId="21328B3E" w14:textId="77777777"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2B14955A"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FB270A4"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C723EFA" w14:textId="77777777" w:rsidR="00527C17" w:rsidRDefault="00527C17" w:rsidP="00C57A44">
                            <w:pPr>
                              <w:spacing w:after="0" w:line="240" w:lineRule="auto"/>
                              <w:rPr>
                                <w:sz w:val="24"/>
                                <w:szCs w:val="24"/>
                              </w:rPr>
                            </w:pPr>
                          </w:p>
                          <w:p w14:paraId="75E6DED3"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34FF34F9"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574F" id="Text Box 12" o:spid="_x0000_s1060" type="#_x0000_t202" style="position:absolute;left:0;text-align:left;margin-left:330.75pt;margin-top:1.45pt;width:194.6pt;height:139.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" fillcolor="#d8d8d8 [2732]">
                <v:textbox>
                  <w:txbxContent>
                    <w:p w14:paraId="21328B3E" w14:textId="77777777"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2B14955A"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FB270A4"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6C723EFA" w14:textId="77777777" w:rsidR="00527C17" w:rsidRDefault="00527C17" w:rsidP="00C57A44">
                      <w:pPr>
                        <w:spacing w:after="0" w:line="240" w:lineRule="auto"/>
                        <w:rPr>
                          <w:sz w:val="24"/>
                          <w:szCs w:val="24"/>
                        </w:rPr>
                      </w:pPr>
                    </w:p>
                    <w:p w14:paraId="75E6DED3"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34FF34F9" w14:textId="77777777" w:rsidR="00527C17" w:rsidRPr="007E171A" w:rsidRDefault="00527C17" w:rsidP="00C57A44">
                      <w:pPr>
                        <w:rPr>
                          <w:sz w:val="24"/>
                          <w:szCs w:val="24"/>
                        </w:rPr>
                      </w:pPr>
                    </w:p>
                  </w:txbxContent>
                </v:textbox>
              </v:shape>
            </w:pict>
          </mc:Fallback>
        </mc:AlternateContent>
      </w:r>
    </w:p>
    <w:p w14:paraId="3B5E29F1" w14:textId="77777777" w:rsidR="00C57A44" w:rsidRDefault="00C57A44" w:rsidP="00C57A44">
      <w:pPr>
        <w:ind w:left="-540" w:firstLine="540"/>
        <w:rPr>
          <w:u w:val="single"/>
        </w:rPr>
      </w:pPr>
    </w:p>
    <w:p w14:paraId="267BD546" w14:textId="2CE26396" w:rsidR="00C57A44" w:rsidRPr="001B136A" w:rsidRDefault="004B6796" w:rsidP="00C57A44">
      <w:pPr>
        <w:pStyle w:val="ListParagraph"/>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noProof/>
          <w:color w:val="000000"/>
          <w:sz w:val="24"/>
          <w:szCs w:val="24"/>
        </w:rPr>
        <mc:AlternateContent>
          <mc:Choice Requires="wps">
            <w:drawing>
              <wp:anchor distT="0" distB="0" distL="114300" distR="114300" simplePos="0" relativeHeight="251658321" behindDoc="0" locked="0" layoutInCell="1" allowOverlap="1" wp14:anchorId="14EA5A6F" wp14:editId="13C7182B">
                <wp:simplePos x="0" y="0"/>
                <wp:positionH relativeFrom="column">
                  <wp:posOffset>3971925</wp:posOffset>
                </wp:positionH>
                <wp:positionV relativeFrom="paragraph">
                  <wp:posOffset>285750</wp:posOffset>
                </wp:positionV>
                <wp:extent cx="314325" cy="228600"/>
                <wp:effectExtent l="0" t="19050" r="47625" b="38100"/>
                <wp:wrapNone/>
                <wp:docPr id="63" name="Right Arrow 63"/>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4644EB8E">
              <v:shape id="Right Arrow 63" style="position:absolute;margin-left:312.75pt;margin-top:22.5pt;width:24.75pt;height:18pt;z-index:2516583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" w14:anchorId="54A6A0EB"/>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20" behindDoc="0" locked="0" layoutInCell="1" allowOverlap="1" wp14:anchorId="24638EAA" wp14:editId="7E367FBF">
                <wp:simplePos x="0" y="0"/>
                <wp:positionH relativeFrom="column">
                  <wp:posOffset>1247775</wp:posOffset>
                </wp:positionH>
                <wp:positionV relativeFrom="paragraph">
                  <wp:posOffset>171450</wp:posOffset>
                </wp:positionV>
                <wp:extent cx="314325" cy="228600"/>
                <wp:effectExtent l="0" t="19050" r="47625" b="38100"/>
                <wp:wrapNone/>
                <wp:docPr id="43" name="Right Arrow 43"/>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5AD4C990">
              <v:shape id="Right Arrow 43" style="position:absolute;margin-left:98.25pt;margin-top:13.5pt;width:24.75pt;height:18pt;z-index:25165832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" w14:anchorId="335E97AD"/>
            </w:pict>
          </mc:Fallback>
        </mc:AlternateContent>
      </w:r>
    </w:p>
    <w:p w14:paraId="77B1A648" w14:textId="514D46C7" w:rsidR="00C57A44" w:rsidRPr="000C109A" w:rsidRDefault="00C57A44" w:rsidP="00C57A44">
      <w:pPr>
        <w:spacing w:after="0" w:line="240" w:lineRule="auto"/>
        <w:ind w:left="360"/>
        <w:rPr>
          <w:b/>
          <w:sz w:val="28"/>
          <w:szCs w:val="28"/>
        </w:rPr>
      </w:pPr>
    </w:p>
    <w:p w14:paraId="75451FC6" w14:textId="77777777" w:rsidR="00C57A44" w:rsidRDefault="00C57A44" w:rsidP="00C57A44">
      <w:pPr>
        <w:spacing w:after="0" w:line="240" w:lineRule="auto"/>
        <w:jc w:val="center"/>
        <w:rPr>
          <w:b/>
          <w:sz w:val="32"/>
          <w:szCs w:val="28"/>
        </w:rPr>
      </w:pPr>
    </w:p>
    <w:p w14:paraId="77E0E670" w14:textId="10A534F6" w:rsidR="00C57A44" w:rsidRDefault="00C57A44" w:rsidP="00C57A44">
      <w:pPr>
        <w:spacing w:after="0" w:line="240" w:lineRule="auto"/>
        <w:jc w:val="center"/>
        <w:rPr>
          <w:b/>
          <w:sz w:val="32"/>
          <w:szCs w:val="28"/>
        </w:rPr>
      </w:pPr>
    </w:p>
    <w:p w14:paraId="09F54C1B" w14:textId="77777777" w:rsidR="00C57A44" w:rsidRDefault="00C57A44" w:rsidP="00C57A44">
      <w:pPr>
        <w:spacing w:after="0" w:line="240" w:lineRule="auto"/>
        <w:jc w:val="center"/>
        <w:rPr>
          <w:b/>
          <w:sz w:val="32"/>
          <w:szCs w:val="28"/>
        </w:rPr>
      </w:pPr>
    </w:p>
    <w:p w14:paraId="22754D33" w14:textId="77777777" w:rsidR="00C57A44" w:rsidRDefault="00C57A44" w:rsidP="00C57A44">
      <w:pPr>
        <w:spacing w:after="0" w:line="240" w:lineRule="auto"/>
        <w:jc w:val="center"/>
        <w:rPr>
          <w:b/>
          <w:sz w:val="32"/>
          <w:szCs w:val="28"/>
        </w:rPr>
      </w:pPr>
    </w:p>
    <w:p w14:paraId="091F6982" w14:textId="73CFFC0A" w:rsidR="00C57A44" w:rsidRDefault="00C57A44" w:rsidP="00C57A44">
      <w:pPr>
        <w:ind w:left="-540"/>
        <w:rPr>
          <w:rFonts w:cstheme="minorHAnsi"/>
          <w:sz w:val="24"/>
          <w:szCs w:val="24"/>
          <w:u w:val="single"/>
        </w:rPr>
      </w:pPr>
    </w:p>
    <w:p w14:paraId="151F5AC0" w14:textId="07FD770A" w:rsidR="00C57A44" w:rsidRDefault="00C57A44" w:rsidP="00C57A44">
      <w:pPr>
        <w:ind w:left="-540"/>
        <w:rPr>
          <w:rFonts w:cstheme="minorHAnsi"/>
          <w:sz w:val="24"/>
          <w:szCs w:val="24"/>
          <w:u w:val="single"/>
        </w:rPr>
      </w:pPr>
    </w:p>
    <w:p w14:paraId="6EE925E7" w14:textId="77777777" w:rsidR="00C57A44" w:rsidRDefault="00C57A44" w:rsidP="00C57A44">
      <w:pPr>
        <w:ind w:left="-540"/>
        <w:rPr>
          <w:rFonts w:cstheme="minorHAnsi"/>
          <w:sz w:val="24"/>
          <w:szCs w:val="24"/>
          <w:u w:val="single"/>
        </w:rPr>
      </w:pPr>
    </w:p>
    <w:p w14:paraId="73585DB5" w14:textId="4131F036" w:rsidR="00E575B6" w:rsidRPr="00D15067" w:rsidRDefault="00E575B6" w:rsidP="00E575B6">
      <w:pPr>
        <w:ind w:left="-540"/>
        <w:rPr>
          <w:rFonts w:cstheme="minorHAnsi"/>
          <w:sz w:val="24"/>
          <w:szCs w:val="24"/>
          <w:u w:val="single"/>
        </w:rPr>
      </w:pPr>
      <w:r>
        <w:rPr>
          <w:rFonts w:cstheme="minorHAnsi"/>
          <w:sz w:val="24"/>
          <w:szCs w:val="24"/>
          <w:u w:val="single"/>
        </w:rPr>
        <w:t>REQUESTING MORE PERSONAL PROTECTIVE EQUIPTMENT (PPE)</w:t>
      </w:r>
    </w:p>
    <w:p w14:paraId="1C800531" w14:textId="77777777" w:rsidR="00E575B6" w:rsidRPr="00E575B6" w:rsidRDefault="00E575B6" w:rsidP="00485168">
      <w:pPr>
        <w:ind w:left="-450"/>
        <w:rPr>
          <w:rFonts w:cstheme="minorHAnsi"/>
          <w:sz w:val="24"/>
          <w:szCs w:val="24"/>
          <w:u w:val="single"/>
        </w:rPr>
      </w:pPr>
    </w:p>
    <w:p w14:paraId="7092533A" w14:textId="77777777" w:rsidR="00E575B6" w:rsidRPr="00E575B6" w:rsidRDefault="00E575B6" w:rsidP="00E575B6">
      <w:pPr>
        <w:spacing w:line="291" w:lineRule="exact"/>
        <w:rPr>
          <w:rFonts w:cstheme="minorHAnsi"/>
          <w:b/>
          <w:bCs/>
          <w:sz w:val="24"/>
          <w:szCs w:val="24"/>
        </w:rPr>
      </w:pPr>
      <w:r w:rsidRPr="00E575B6">
        <w:rPr>
          <w:rFonts w:eastAsia="Arial" w:cstheme="minorHAnsi"/>
          <w:sz w:val="24"/>
          <w:szCs w:val="24"/>
        </w:rPr>
        <w:t xml:space="preserve">This </w:t>
      </w:r>
      <w:proofErr w:type="gramStart"/>
      <w:r w:rsidRPr="00E575B6">
        <w:rPr>
          <w:rFonts w:eastAsia="Arial" w:cstheme="minorHAnsi"/>
          <w:sz w:val="24"/>
          <w:szCs w:val="24"/>
        </w:rPr>
        <w:t>can be done</w:t>
      </w:r>
      <w:proofErr w:type="gramEnd"/>
      <w:r w:rsidRPr="00E575B6">
        <w:rPr>
          <w:rFonts w:eastAsia="Arial" w:cstheme="minorHAnsi"/>
          <w:sz w:val="24"/>
          <w:szCs w:val="24"/>
        </w:rPr>
        <w:t xml:space="preserve"> via one of two websites. </w:t>
      </w:r>
      <w:proofErr w:type="gramStart"/>
      <w:r w:rsidRPr="00E575B6">
        <w:rPr>
          <w:rFonts w:eastAsia="Arial" w:cstheme="minorHAnsi"/>
          <w:sz w:val="24"/>
          <w:szCs w:val="24"/>
        </w:rPr>
        <w:t>Also</w:t>
      </w:r>
      <w:proofErr w:type="gramEnd"/>
      <w:r w:rsidRPr="00E575B6">
        <w:rPr>
          <w:rFonts w:eastAsia="Arial" w:cstheme="minorHAnsi"/>
          <w:sz w:val="24"/>
          <w:szCs w:val="24"/>
        </w:rPr>
        <w:t xml:space="preserve"> suggest that the caller reach out to their district. </w:t>
      </w:r>
    </w:p>
    <w:p w14:paraId="388FCC5C" w14:textId="77777777" w:rsidR="00E575B6" w:rsidRPr="00E575B6" w:rsidRDefault="00E575B6" w:rsidP="00E575B6">
      <w:pPr>
        <w:pStyle w:val="ListParagraph"/>
        <w:numPr>
          <w:ilvl w:val="0"/>
          <w:numId w:val="49"/>
        </w:numPr>
        <w:spacing w:after="0" w:line="291" w:lineRule="exact"/>
        <w:rPr>
          <w:rFonts w:eastAsia="Arial" w:cstheme="minorHAnsi"/>
          <w:sz w:val="24"/>
          <w:szCs w:val="24"/>
        </w:rPr>
      </w:pPr>
      <w:r w:rsidRPr="00E575B6">
        <w:rPr>
          <w:rFonts w:eastAsia="Arial" w:cstheme="minorHAnsi"/>
          <w:sz w:val="24"/>
          <w:szCs w:val="24"/>
        </w:rPr>
        <w:t xml:space="preserve">Hospitals: </w:t>
      </w:r>
      <w:hyperlink r:id="rId28">
        <w:r w:rsidRPr="00E575B6">
          <w:rPr>
            <w:rStyle w:val="Hyperlink"/>
            <w:rFonts w:eastAsia="Arial" w:cstheme="minorHAnsi"/>
            <w:color w:val="0563C1"/>
            <w:sz w:val="24"/>
            <w:szCs w:val="24"/>
          </w:rPr>
          <w:t>https://ga.readyop.com/fs/4cMj/3b3f</w:t>
        </w:r>
      </w:hyperlink>
      <w:r w:rsidRPr="00E575B6">
        <w:rPr>
          <w:rFonts w:eastAsia="Arial" w:cstheme="minorHAnsi"/>
          <w:color w:val="0563C1"/>
          <w:sz w:val="24"/>
          <w:szCs w:val="24"/>
        </w:rPr>
        <w:t xml:space="preserve"> </w:t>
      </w:r>
      <w:r w:rsidRPr="00E575B6">
        <w:rPr>
          <w:rFonts w:eastAsia="Arial" w:cstheme="minorHAnsi"/>
          <w:sz w:val="24"/>
          <w:szCs w:val="24"/>
        </w:rPr>
        <w:t xml:space="preserve"> </w:t>
      </w:r>
    </w:p>
    <w:p w14:paraId="7F9FBBA9" w14:textId="77777777" w:rsidR="00E575B6" w:rsidRPr="00E575B6" w:rsidRDefault="00E575B6" w:rsidP="00E575B6">
      <w:pPr>
        <w:pStyle w:val="ListParagraph"/>
        <w:numPr>
          <w:ilvl w:val="0"/>
          <w:numId w:val="49"/>
        </w:numPr>
        <w:spacing w:after="0" w:line="291" w:lineRule="exact"/>
        <w:rPr>
          <w:rFonts w:eastAsia="Arial" w:cstheme="minorHAnsi"/>
          <w:sz w:val="24"/>
          <w:szCs w:val="24"/>
        </w:rPr>
      </w:pPr>
      <w:r w:rsidRPr="00E575B6">
        <w:rPr>
          <w:rFonts w:eastAsia="Arial" w:cstheme="minorHAnsi"/>
          <w:sz w:val="24"/>
          <w:szCs w:val="24"/>
        </w:rPr>
        <w:t xml:space="preserve">Other clinical providers (e.g. EMS, skilled nursing): </w:t>
      </w:r>
      <w:hyperlink r:id="rId29">
        <w:r w:rsidRPr="00E575B6">
          <w:rPr>
            <w:rStyle w:val="Hyperlink"/>
            <w:rFonts w:eastAsia="Arial" w:cstheme="minorHAnsi"/>
            <w:color w:val="0563C1"/>
            <w:sz w:val="24"/>
            <w:szCs w:val="24"/>
          </w:rPr>
          <w:t>https://ga.readyop.com/fs/4cMi/8d3e</w:t>
        </w:r>
      </w:hyperlink>
    </w:p>
    <w:p w14:paraId="2DEF4539" w14:textId="77777777" w:rsidR="00E575B6" w:rsidRPr="00E575B6" w:rsidRDefault="00E575B6" w:rsidP="00E575B6">
      <w:pPr>
        <w:spacing w:line="291" w:lineRule="exact"/>
        <w:rPr>
          <w:rFonts w:eastAsia="Arial" w:cstheme="minorHAnsi"/>
          <w:sz w:val="24"/>
          <w:szCs w:val="24"/>
        </w:rPr>
      </w:pPr>
    </w:p>
    <w:p w14:paraId="3C128D2D" w14:textId="4F3F54E0" w:rsidR="00E575B6" w:rsidRPr="00E575B6" w:rsidRDefault="00E575B6" w:rsidP="00E575B6">
      <w:pPr>
        <w:ind w:left="-450"/>
        <w:rPr>
          <w:rFonts w:cstheme="minorHAnsi"/>
          <w:sz w:val="24"/>
          <w:szCs w:val="24"/>
          <w:u w:val="single"/>
        </w:rPr>
      </w:pPr>
      <w:r w:rsidRPr="00E575B6">
        <w:rPr>
          <w:rFonts w:eastAsia="Arial" w:cstheme="minorHAnsi"/>
          <w:sz w:val="24"/>
          <w:szCs w:val="24"/>
        </w:rPr>
        <w:t xml:space="preserve">**Please understand that our request to the federal stockpile </w:t>
      </w:r>
      <w:proofErr w:type="gramStart"/>
      <w:r w:rsidRPr="00E575B6">
        <w:rPr>
          <w:rFonts w:eastAsia="Arial" w:cstheme="minorHAnsi"/>
          <w:sz w:val="24"/>
          <w:szCs w:val="24"/>
        </w:rPr>
        <w:t>is not able to</w:t>
      </w:r>
      <w:proofErr w:type="gramEnd"/>
      <w:r w:rsidRPr="00E575B6">
        <w:rPr>
          <w:rFonts w:eastAsia="Arial" w:cstheme="minorHAnsi"/>
          <w:sz w:val="24"/>
          <w:szCs w:val="24"/>
        </w:rPr>
        <w:t xml:space="preserve"> be totally fulfilled and supplies are limited. Continue to try to source materials through your supply chains. </w:t>
      </w:r>
      <w:r w:rsidRPr="00E575B6">
        <w:rPr>
          <w:rFonts w:eastAsia="Arial" w:cstheme="minorHAnsi"/>
          <w:b/>
          <w:bCs/>
          <w:i/>
          <w:iCs/>
          <w:sz w:val="24"/>
          <w:szCs w:val="24"/>
        </w:rPr>
        <w:t>For resource request follow up questions, please call 404-852-0250.</w:t>
      </w:r>
    </w:p>
    <w:p w14:paraId="23EB357B" w14:textId="77777777" w:rsidR="00E575B6" w:rsidRDefault="00E575B6" w:rsidP="00485168">
      <w:pPr>
        <w:ind w:left="-450"/>
        <w:rPr>
          <w:rFonts w:cstheme="minorHAnsi"/>
          <w:sz w:val="24"/>
          <w:szCs w:val="24"/>
          <w:u w:val="single"/>
        </w:rPr>
      </w:pPr>
    </w:p>
    <w:p w14:paraId="3E95620A" w14:textId="77777777" w:rsidR="00E575B6" w:rsidRDefault="00E575B6" w:rsidP="00485168">
      <w:pPr>
        <w:ind w:left="-450"/>
        <w:rPr>
          <w:rFonts w:cstheme="minorHAnsi"/>
          <w:sz w:val="24"/>
          <w:szCs w:val="24"/>
          <w:u w:val="single"/>
        </w:rPr>
      </w:pPr>
    </w:p>
    <w:p w14:paraId="094E0E2C" w14:textId="77777777" w:rsidR="00E575B6" w:rsidRDefault="00E575B6" w:rsidP="00485168">
      <w:pPr>
        <w:ind w:left="-450"/>
        <w:rPr>
          <w:rFonts w:cstheme="minorHAnsi"/>
          <w:sz w:val="24"/>
          <w:szCs w:val="24"/>
          <w:u w:val="single"/>
        </w:rPr>
      </w:pPr>
    </w:p>
    <w:p w14:paraId="2B36CE12" w14:textId="77777777" w:rsidR="00E575B6" w:rsidRDefault="00E575B6" w:rsidP="00485168">
      <w:pPr>
        <w:ind w:left="-450"/>
        <w:rPr>
          <w:rFonts w:cstheme="minorHAnsi"/>
          <w:sz w:val="24"/>
          <w:szCs w:val="24"/>
          <w:u w:val="single"/>
        </w:rPr>
      </w:pPr>
    </w:p>
    <w:p w14:paraId="2B0D91EB" w14:textId="77777777" w:rsidR="00E575B6" w:rsidRDefault="00E575B6" w:rsidP="00E575B6">
      <w:pPr>
        <w:ind w:left="-540" w:firstLine="540"/>
        <w:rPr>
          <w:u w:val="single"/>
        </w:rPr>
      </w:pPr>
    </w:p>
    <w:p w14:paraId="42A3B19F" w14:textId="77777777" w:rsidR="00E575B6" w:rsidRDefault="00E575B6" w:rsidP="00E575B6">
      <w:pPr>
        <w:ind w:left="-540" w:firstLine="540"/>
        <w:rPr>
          <w:u w:val="single"/>
        </w:rPr>
      </w:pPr>
      <w:r w:rsidRPr="001C2405">
        <w:rPr>
          <w:noProof/>
        </w:rPr>
        <mc:AlternateContent>
          <mc:Choice Requires="wps">
            <w:drawing>
              <wp:anchor distT="45720" distB="45720" distL="114300" distR="114300" simplePos="0" relativeHeight="251658342" behindDoc="0" locked="0" layoutInCell="1" allowOverlap="1" wp14:anchorId="0207119D" wp14:editId="643B5633">
                <wp:simplePos x="0" y="0"/>
                <wp:positionH relativeFrom="page">
                  <wp:posOffset>457200</wp:posOffset>
                </wp:positionH>
                <wp:positionV relativeFrom="paragraph">
                  <wp:posOffset>339090</wp:posOffset>
                </wp:positionV>
                <wp:extent cx="1905000" cy="1304925"/>
                <wp:effectExtent l="0" t="0" r="19050" b="2857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4AEA82CD" w14:textId="7A9CEA4F" w:rsidR="00527C17" w:rsidRDefault="00527C17" w:rsidP="00E575B6">
                            <w:pPr>
                              <w:rPr>
                                <w:sz w:val="24"/>
                                <w:szCs w:val="24"/>
                              </w:rPr>
                            </w:pPr>
                            <w:r>
                              <w:rPr>
                                <w:sz w:val="24"/>
                                <w:szCs w:val="24"/>
                              </w:rPr>
                              <w:t xml:space="preserve">If a healthcare professional (HCP) calls, okay to discuss the above talking points. </w:t>
                            </w:r>
                          </w:p>
                          <w:p w14:paraId="21A8DFF2"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119D" id="Text Box 231" o:spid="_x0000_s1061" type="#_x0000_t202" style="position:absolute;left:0;text-align:left;margin-left:36pt;margin-top:26.7pt;width:150pt;height:102.75pt;z-index:2516583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" fillcolor="#d8d8d8 [2732]">
                <v:textbox>
                  <w:txbxContent>
                    <w:p w14:paraId="4AEA82CD" w14:textId="7A9CEA4F" w:rsidR="00527C17" w:rsidRDefault="00527C17" w:rsidP="00E575B6">
                      <w:pPr>
                        <w:rPr>
                          <w:sz w:val="24"/>
                          <w:szCs w:val="24"/>
                        </w:rPr>
                      </w:pPr>
                      <w:r>
                        <w:rPr>
                          <w:sz w:val="24"/>
                          <w:szCs w:val="24"/>
                        </w:rPr>
                        <w:t xml:space="preserve">If a healthcare professional (HCP) calls, okay to discuss the above talking points. </w:t>
                      </w:r>
                    </w:p>
                    <w:p w14:paraId="21A8DFF2" w14:textId="77777777" w:rsidR="00527C17" w:rsidRPr="007E171A" w:rsidRDefault="00527C17" w:rsidP="00E575B6">
                      <w:pPr>
                        <w:rPr>
                          <w:sz w:val="24"/>
                          <w:szCs w:val="24"/>
                        </w:rPr>
                      </w:pPr>
                    </w:p>
                  </w:txbxContent>
                </v:textbox>
                <w10:wrap type="square" anchorx="page"/>
              </v:shape>
            </w:pict>
          </mc:Fallback>
        </mc:AlternateContent>
      </w:r>
    </w:p>
    <w:p w14:paraId="1CE20505" w14:textId="77777777" w:rsidR="00E575B6" w:rsidRDefault="00E575B6" w:rsidP="00E575B6">
      <w:pPr>
        <w:ind w:left="-540" w:firstLine="540"/>
        <w:rPr>
          <w:u w:val="single"/>
        </w:rPr>
      </w:pPr>
      <w:r w:rsidRPr="001C2405">
        <w:rPr>
          <w:noProof/>
        </w:rPr>
        <mc:AlternateContent>
          <mc:Choice Requires="wps">
            <w:drawing>
              <wp:anchor distT="45720" distB="45720" distL="114300" distR="114300" simplePos="0" relativeHeight="251658344" behindDoc="0" locked="0" layoutInCell="1" allowOverlap="1" wp14:anchorId="5366DC23" wp14:editId="2C1813FE">
                <wp:simplePos x="0" y="0"/>
                <wp:positionH relativeFrom="column">
                  <wp:posOffset>4267200</wp:posOffset>
                </wp:positionH>
                <wp:positionV relativeFrom="paragraph">
                  <wp:posOffset>5714</wp:posOffset>
                </wp:positionV>
                <wp:extent cx="2471420" cy="1800225"/>
                <wp:effectExtent l="0" t="0" r="24130" b="285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00225"/>
                        </a:xfrm>
                        <a:prstGeom prst="rect">
                          <a:avLst/>
                        </a:prstGeom>
                        <a:solidFill>
                          <a:schemeClr val="bg1">
                            <a:lumMod val="85000"/>
                          </a:schemeClr>
                        </a:solidFill>
                        <a:ln w="9525">
                          <a:solidFill>
                            <a:srgbClr val="000000"/>
                          </a:solidFill>
                          <a:miter lim="800000"/>
                          <a:headEnd/>
                          <a:tailEnd/>
                        </a:ln>
                      </wps:spPr>
                      <wps:txbx>
                        <w:txbxContent>
                          <w:p w14:paraId="66A408D9" w14:textId="77777777" w:rsidR="00527C17" w:rsidRDefault="00527C17" w:rsidP="00E575B6">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3DF4670A" w14:textId="77777777" w:rsidR="00527C17" w:rsidRPr="004B6EE6" w:rsidRDefault="00527C17" w:rsidP="00E575B6">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6421CE49" w14:textId="77777777" w:rsidR="00527C17" w:rsidRDefault="00527C17" w:rsidP="00E575B6">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7FF3B6AF" w14:textId="77777777" w:rsidR="00527C17" w:rsidRDefault="00527C17" w:rsidP="00E575B6">
                            <w:pPr>
                              <w:spacing w:after="0" w:line="240" w:lineRule="auto"/>
                              <w:rPr>
                                <w:sz w:val="24"/>
                                <w:szCs w:val="24"/>
                              </w:rPr>
                            </w:pPr>
                          </w:p>
                          <w:p w14:paraId="43B4548E"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781CA486"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DC23" id="Text Box 232" o:spid="_x0000_s1062" type="#_x0000_t202" style="position:absolute;left:0;text-align:left;margin-left:336pt;margin-top:.45pt;width:194.6pt;height:141.75pt;z-index:251658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" fillcolor="#d8d8d8 [2732]">
                <v:textbox>
                  <w:txbxContent>
                    <w:p w14:paraId="66A408D9" w14:textId="77777777" w:rsidR="00527C17" w:rsidRDefault="00527C17" w:rsidP="00E575B6">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3DF4670A" w14:textId="77777777" w:rsidR="00527C17" w:rsidRPr="004B6EE6" w:rsidRDefault="00527C17" w:rsidP="00E575B6">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6421CE49" w14:textId="77777777" w:rsidR="00527C17" w:rsidRDefault="00527C17" w:rsidP="00E575B6">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7FF3B6AF" w14:textId="77777777" w:rsidR="00527C17" w:rsidRDefault="00527C17" w:rsidP="00E575B6">
                      <w:pPr>
                        <w:spacing w:after="0" w:line="240" w:lineRule="auto"/>
                        <w:rPr>
                          <w:sz w:val="24"/>
                          <w:szCs w:val="24"/>
                        </w:rPr>
                      </w:pPr>
                    </w:p>
                    <w:p w14:paraId="43B4548E"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781CA486" w14:textId="77777777" w:rsidR="00527C17" w:rsidRPr="007E171A" w:rsidRDefault="00527C17" w:rsidP="00E575B6">
                      <w:pPr>
                        <w:rPr>
                          <w:sz w:val="24"/>
                          <w:szCs w:val="24"/>
                        </w:rPr>
                      </w:pPr>
                    </w:p>
                  </w:txbxContent>
                </v:textbox>
              </v:shape>
            </w:pict>
          </mc:Fallback>
        </mc:AlternateContent>
      </w:r>
      <w:r w:rsidRPr="001C2405">
        <w:rPr>
          <w:noProof/>
        </w:rPr>
        <mc:AlternateContent>
          <mc:Choice Requires="wps">
            <w:drawing>
              <wp:anchor distT="45720" distB="45720" distL="114300" distR="114300" simplePos="0" relativeHeight="251658343" behindDoc="0" locked="0" layoutInCell="1" allowOverlap="1" wp14:anchorId="32C3B29E" wp14:editId="18A82BD8">
                <wp:simplePos x="0" y="0"/>
                <wp:positionH relativeFrom="column">
                  <wp:posOffset>1590675</wp:posOffset>
                </wp:positionH>
                <wp:positionV relativeFrom="paragraph">
                  <wp:posOffset>6985</wp:posOffset>
                </wp:positionV>
                <wp:extent cx="2471420" cy="2371725"/>
                <wp:effectExtent l="0" t="0" r="24130" b="2857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2C79F1EB" w14:textId="77777777" w:rsidR="00527C17" w:rsidRPr="007E171A" w:rsidRDefault="00527C17" w:rsidP="00E575B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5D429C1C" w14:textId="5F28AA84" w:rsidR="00527C17" w:rsidRDefault="00527C17" w:rsidP="00E575B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5F6BD2E9" w14:textId="77777777" w:rsidR="00527C17" w:rsidRDefault="00527C17" w:rsidP="00E575B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46870E55" w14:textId="77777777" w:rsidR="00527C17" w:rsidRDefault="00527C17" w:rsidP="00E575B6">
                            <w:pPr>
                              <w:spacing w:after="0" w:line="240" w:lineRule="auto"/>
                              <w:rPr>
                                <w:rFonts w:ascii="Calibri" w:hAnsi="Calibri"/>
                                <w:color w:val="212121"/>
                                <w:sz w:val="24"/>
                                <w:szCs w:val="24"/>
                                <w:shd w:val="clear" w:color="auto" w:fill="FFFFFF"/>
                              </w:rPr>
                            </w:pPr>
                          </w:p>
                          <w:p w14:paraId="463DBCFA" w14:textId="77777777" w:rsidR="00527C17" w:rsidRDefault="00527C17" w:rsidP="00E575B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4987A474" w14:textId="77777777" w:rsidR="00527C17" w:rsidRPr="00300F7C" w:rsidRDefault="00527C17" w:rsidP="00E575B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3BCC39D"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2BA95732" w14:textId="77777777" w:rsidR="00527C17" w:rsidRPr="007E171A" w:rsidRDefault="00527C17" w:rsidP="00E575B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3B29E" id="Text Box 233" o:spid="_x0000_s1063" type="#_x0000_t202" style="position:absolute;left:0;text-align:left;margin-left:125.25pt;margin-top:.55pt;width:194.6pt;height:186.75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" fillcolor="#d8d8d8 [2732]">
                <v:textbox>
                  <w:txbxContent>
                    <w:p w14:paraId="2C79F1EB" w14:textId="77777777" w:rsidR="00527C17" w:rsidRPr="007E171A" w:rsidRDefault="00527C17" w:rsidP="00E575B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5D429C1C" w14:textId="5F28AA84" w:rsidR="00527C17" w:rsidRDefault="00527C17" w:rsidP="00E575B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5F6BD2E9" w14:textId="77777777" w:rsidR="00527C17" w:rsidRDefault="00527C17" w:rsidP="00E575B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46870E55" w14:textId="77777777" w:rsidR="00527C17" w:rsidRDefault="00527C17" w:rsidP="00E575B6">
                      <w:pPr>
                        <w:spacing w:after="0" w:line="240" w:lineRule="auto"/>
                        <w:rPr>
                          <w:rFonts w:ascii="Calibri" w:hAnsi="Calibri"/>
                          <w:color w:val="212121"/>
                          <w:sz w:val="24"/>
                          <w:szCs w:val="24"/>
                          <w:shd w:val="clear" w:color="auto" w:fill="FFFFFF"/>
                        </w:rPr>
                      </w:pPr>
                    </w:p>
                    <w:p w14:paraId="463DBCFA" w14:textId="77777777" w:rsidR="00527C17" w:rsidRDefault="00527C17" w:rsidP="00E575B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4987A474" w14:textId="77777777" w:rsidR="00527C17" w:rsidRPr="00300F7C" w:rsidRDefault="00527C17" w:rsidP="00E575B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3BCC39D" w14:textId="77777777" w:rsidR="00527C17" w:rsidRPr="00300F7C" w:rsidRDefault="00527C17" w:rsidP="00E575B6">
                      <w:pPr>
                        <w:spacing w:after="0" w:line="240" w:lineRule="auto"/>
                        <w:rPr>
                          <w:rFonts w:ascii="Calibri" w:hAnsi="Calibri"/>
                          <w:b/>
                          <w:color w:val="212121"/>
                          <w:sz w:val="24"/>
                          <w:szCs w:val="24"/>
                          <w:shd w:val="clear" w:color="auto" w:fill="FFFFFF"/>
                        </w:rPr>
                      </w:pPr>
                    </w:p>
                    <w:p w14:paraId="2BA95732" w14:textId="77777777" w:rsidR="00527C17" w:rsidRPr="007E171A" w:rsidRDefault="00527C17" w:rsidP="00E575B6">
                      <w:pPr>
                        <w:rPr>
                          <w:sz w:val="24"/>
                          <w:szCs w:val="24"/>
                        </w:rPr>
                      </w:pPr>
                    </w:p>
                  </w:txbxContent>
                </v:textbox>
                <w10:wrap type="square"/>
              </v:shape>
            </w:pict>
          </mc:Fallback>
        </mc:AlternateContent>
      </w:r>
    </w:p>
    <w:p w14:paraId="25E745A5" w14:textId="77777777" w:rsidR="00E575B6" w:rsidRDefault="00E575B6" w:rsidP="00E575B6">
      <w:pPr>
        <w:ind w:left="-540" w:firstLine="540"/>
        <w:rPr>
          <w:u w:val="single"/>
        </w:rPr>
      </w:pPr>
    </w:p>
    <w:p w14:paraId="34678097" w14:textId="77777777" w:rsidR="00E575B6" w:rsidRDefault="00E575B6" w:rsidP="00E575B6">
      <w:pPr>
        <w:ind w:left="-540" w:firstLine="540"/>
        <w:rPr>
          <w:noProof/>
        </w:rPr>
      </w:pPr>
    </w:p>
    <w:p w14:paraId="01BCFCCC" w14:textId="77777777" w:rsidR="00E575B6" w:rsidRDefault="00E575B6" w:rsidP="00E575B6">
      <w:pPr>
        <w:ind w:left="-540" w:firstLine="540"/>
        <w:rPr>
          <w:u w:val="single"/>
        </w:rPr>
      </w:pPr>
      <w:r>
        <w:rPr>
          <w:rFonts w:eastAsia="Times New Roman" w:cstheme="minorHAnsi"/>
          <w:noProof/>
          <w:color w:val="000000"/>
          <w:sz w:val="24"/>
          <w:szCs w:val="24"/>
        </w:rPr>
        <mc:AlternateContent>
          <mc:Choice Requires="wps">
            <w:drawing>
              <wp:anchor distT="0" distB="0" distL="114300" distR="114300" simplePos="0" relativeHeight="251658347" behindDoc="0" locked="0" layoutInCell="1" allowOverlap="1" wp14:anchorId="06A6CC26" wp14:editId="47F276A4">
                <wp:simplePos x="0" y="0"/>
                <wp:positionH relativeFrom="column">
                  <wp:posOffset>4000500</wp:posOffset>
                </wp:positionH>
                <wp:positionV relativeFrom="paragraph">
                  <wp:posOffset>130175</wp:posOffset>
                </wp:positionV>
                <wp:extent cx="314325" cy="228600"/>
                <wp:effectExtent l="0" t="19050" r="47625" b="38100"/>
                <wp:wrapNone/>
                <wp:docPr id="234" name="Right Arrow 234"/>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C8B7425">
              <v:shape id="Right Arrow 234" style="position:absolute;margin-left:315pt;margin-top:10.25pt;width:24.75pt;height:18pt;z-index:2516583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" w14:anchorId="7A1719C3"/>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46" behindDoc="0" locked="0" layoutInCell="1" allowOverlap="1" wp14:anchorId="3BBE4B31" wp14:editId="0E5779EF">
                <wp:simplePos x="0" y="0"/>
                <wp:positionH relativeFrom="column">
                  <wp:posOffset>1381125</wp:posOffset>
                </wp:positionH>
                <wp:positionV relativeFrom="paragraph">
                  <wp:posOffset>130175</wp:posOffset>
                </wp:positionV>
                <wp:extent cx="314325" cy="228600"/>
                <wp:effectExtent l="0" t="19050" r="47625" b="38100"/>
                <wp:wrapNone/>
                <wp:docPr id="235" name="Right Arrow 235"/>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EA70BBF">
              <v:shape id="Right Arrow 235" style="position:absolute;margin-left:108.75pt;margin-top:10.25pt;width:24.75pt;height:18pt;z-index:2516583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" w14:anchorId="65C2BE0C"/>
            </w:pict>
          </mc:Fallback>
        </mc:AlternateContent>
      </w:r>
      <w:r w:rsidRPr="004B6796">
        <w:rPr>
          <w:noProof/>
          <w:sz w:val="24"/>
          <w:szCs w:val="24"/>
        </w:rPr>
        <w:drawing>
          <wp:anchor distT="0" distB="0" distL="114300" distR="114300" simplePos="0" relativeHeight="251658345" behindDoc="0" locked="0" layoutInCell="1" allowOverlap="1" wp14:anchorId="4CED8537" wp14:editId="4F1C5C15">
            <wp:simplePos x="0" y="0"/>
            <wp:positionH relativeFrom="column">
              <wp:posOffset>1381125</wp:posOffset>
            </wp:positionH>
            <wp:positionV relativeFrom="paragraph">
              <wp:posOffset>130175</wp:posOffset>
            </wp:positionV>
            <wp:extent cx="323850" cy="2476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14:paraId="4A3ACCB7" w14:textId="77777777" w:rsidR="00E575B6" w:rsidRPr="001B136A" w:rsidRDefault="00E575B6" w:rsidP="00E575B6">
      <w:pPr>
        <w:pStyle w:val="ListParagraph"/>
        <w:shd w:val="clear" w:color="auto" w:fill="FFFFFF"/>
        <w:spacing w:before="100" w:beforeAutospacing="1" w:after="100" w:afterAutospacing="1" w:line="240" w:lineRule="auto"/>
        <w:rPr>
          <w:rFonts w:eastAsia="Times New Roman" w:cstheme="minorHAnsi"/>
          <w:color w:val="000000"/>
          <w:sz w:val="24"/>
          <w:szCs w:val="24"/>
        </w:rPr>
      </w:pPr>
    </w:p>
    <w:p w14:paraId="4CCC6192" w14:textId="77777777" w:rsidR="00E575B6" w:rsidRPr="000C109A" w:rsidRDefault="00E575B6" w:rsidP="00E575B6">
      <w:pPr>
        <w:spacing w:after="0" w:line="240" w:lineRule="auto"/>
        <w:ind w:left="360"/>
        <w:rPr>
          <w:b/>
          <w:sz w:val="28"/>
          <w:szCs w:val="28"/>
        </w:rPr>
      </w:pPr>
    </w:p>
    <w:p w14:paraId="57C80DC2" w14:textId="77777777" w:rsidR="00E575B6" w:rsidRDefault="00E575B6" w:rsidP="00E575B6">
      <w:pPr>
        <w:spacing w:after="0" w:line="240" w:lineRule="auto"/>
        <w:jc w:val="center"/>
        <w:rPr>
          <w:b/>
          <w:sz w:val="32"/>
          <w:szCs w:val="28"/>
        </w:rPr>
      </w:pPr>
    </w:p>
    <w:p w14:paraId="30C49EA6" w14:textId="77777777" w:rsidR="00E575B6" w:rsidRDefault="00E575B6" w:rsidP="00E575B6">
      <w:pPr>
        <w:spacing w:after="0" w:line="240" w:lineRule="auto"/>
        <w:rPr>
          <w:b/>
          <w:sz w:val="32"/>
          <w:szCs w:val="28"/>
        </w:rPr>
      </w:pPr>
    </w:p>
    <w:p w14:paraId="622C3998" w14:textId="77777777" w:rsidR="00E575B6" w:rsidRDefault="00E575B6" w:rsidP="00485168">
      <w:pPr>
        <w:ind w:left="-450"/>
        <w:rPr>
          <w:rFonts w:cstheme="minorHAnsi"/>
          <w:sz w:val="24"/>
          <w:szCs w:val="24"/>
          <w:u w:val="single"/>
        </w:rPr>
      </w:pPr>
    </w:p>
    <w:p w14:paraId="270AC610" w14:textId="77777777" w:rsidR="00E575B6" w:rsidRDefault="00E575B6" w:rsidP="00485168">
      <w:pPr>
        <w:ind w:left="-450"/>
        <w:rPr>
          <w:rFonts w:cstheme="minorHAnsi"/>
          <w:sz w:val="24"/>
          <w:szCs w:val="24"/>
          <w:u w:val="single"/>
        </w:rPr>
      </w:pPr>
    </w:p>
    <w:p w14:paraId="4FA94E31" w14:textId="77777777" w:rsidR="00E575B6" w:rsidRDefault="00E575B6" w:rsidP="00485168">
      <w:pPr>
        <w:ind w:left="-450"/>
        <w:rPr>
          <w:rFonts w:cstheme="minorHAnsi"/>
          <w:sz w:val="24"/>
          <w:szCs w:val="24"/>
          <w:u w:val="single"/>
        </w:rPr>
      </w:pPr>
    </w:p>
    <w:p w14:paraId="13706657" w14:textId="77777777" w:rsidR="00E575B6" w:rsidRDefault="00E575B6" w:rsidP="00485168">
      <w:pPr>
        <w:ind w:left="-450"/>
        <w:rPr>
          <w:rFonts w:cstheme="minorHAnsi"/>
          <w:sz w:val="24"/>
          <w:szCs w:val="24"/>
          <w:u w:val="single"/>
        </w:rPr>
      </w:pPr>
    </w:p>
    <w:p w14:paraId="31A6C180" w14:textId="77777777" w:rsidR="00E575B6" w:rsidRDefault="00E575B6" w:rsidP="00485168">
      <w:pPr>
        <w:ind w:left="-450"/>
        <w:rPr>
          <w:rFonts w:cstheme="minorHAnsi"/>
          <w:sz w:val="24"/>
          <w:szCs w:val="24"/>
          <w:u w:val="single"/>
        </w:rPr>
      </w:pPr>
    </w:p>
    <w:p w14:paraId="09B12C6E" w14:textId="77777777" w:rsidR="00E575B6" w:rsidRDefault="00E575B6" w:rsidP="00485168">
      <w:pPr>
        <w:ind w:left="-450"/>
        <w:rPr>
          <w:rFonts w:cstheme="minorHAnsi"/>
          <w:sz w:val="24"/>
          <w:szCs w:val="24"/>
          <w:u w:val="single"/>
        </w:rPr>
      </w:pPr>
    </w:p>
    <w:p w14:paraId="01600AEE" w14:textId="1E2E8A66" w:rsidR="00C57A44" w:rsidRPr="00D15067" w:rsidRDefault="00C57A44" w:rsidP="00485168">
      <w:pPr>
        <w:ind w:left="-450"/>
        <w:rPr>
          <w:rFonts w:cstheme="minorHAnsi"/>
          <w:sz w:val="24"/>
          <w:szCs w:val="24"/>
          <w:u w:val="single"/>
        </w:rPr>
      </w:pPr>
      <w:r>
        <w:rPr>
          <w:rFonts w:cstheme="minorHAnsi"/>
          <w:sz w:val="24"/>
          <w:szCs w:val="24"/>
          <w:u w:val="single"/>
        </w:rPr>
        <w:t>P</w:t>
      </w:r>
      <w:r w:rsidRPr="00D15067">
        <w:rPr>
          <w:rFonts w:cstheme="minorHAnsi"/>
          <w:sz w:val="24"/>
          <w:szCs w:val="24"/>
          <w:u w:val="single"/>
        </w:rPr>
        <w:t>PE FOR FIREMEN/ EMS/ LAW ENFORCEMENT</w:t>
      </w:r>
    </w:p>
    <w:p w14:paraId="5C8FF140" w14:textId="77777777" w:rsidR="00C57A44" w:rsidRPr="004013BA" w:rsidRDefault="00C57A44" w:rsidP="004013BA">
      <w:pPr>
        <w:rPr>
          <w:rFonts w:cstheme="minorHAnsi"/>
          <w:sz w:val="24"/>
          <w:szCs w:val="24"/>
        </w:rPr>
      </w:pPr>
      <w:r w:rsidRPr="004013BA">
        <w:rPr>
          <w:rFonts w:cstheme="minorHAnsi"/>
          <w:color w:val="000300"/>
          <w:sz w:val="24"/>
          <w:szCs w:val="24"/>
        </w:rPr>
        <w:t>County EMAs and Health District EP personnel will be reaching out to EMS agencies and hospitals with a link where they can request PPE. Please follow the process outlined in the information that they receive</w:t>
      </w:r>
      <w:r w:rsidRPr="004013BA">
        <w:rPr>
          <w:rFonts w:cstheme="minorHAnsi"/>
          <w:sz w:val="24"/>
          <w:szCs w:val="24"/>
        </w:rPr>
        <w:t xml:space="preserve">.  If they </w:t>
      </w:r>
      <w:proofErr w:type="gramStart"/>
      <w:r w:rsidRPr="004013BA">
        <w:rPr>
          <w:rFonts w:cstheme="minorHAnsi"/>
          <w:sz w:val="24"/>
          <w:szCs w:val="24"/>
        </w:rPr>
        <w:t>didn’t</w:t>
      </w:r>
      <w:proofErr w:type="gramEnd"/>
      <w:r w:rsidRPr="004013BA">
        <w:rPr>
          <w:rFonts w:cstheme="minorHAnsi"/>
          <w:sz w:val="24"/>
          <w:szCs w:val="24"/>
        </w:rPr>
        <w:t xml:space="preserve"> receive a link, have them call their county health department or local health district.    </w:t>
      </w:r>
    </w:p>
    <w:p w14:paraId="19270536" w14:textId="77777777" w:rsidR="001B136A" w:rsidRDefault="001B136A" w:rsidP="00EE23B0">
      <w:pPr>
        <w:spacing w:after="0" w:line="240" w:lineRule="auto"/>
        <w:jc w:val="center"/>
        <w:rPr>
          <w:b/>
          <w:sz w:val="32"/>
          <w:szCs w:val="28"/>
        </w:rPr>
      </w:pPr>
    </w:p>
    <w:p w14:paraId="08FFA936" w14:textId="77777777" w:rsidR="001B136A" w:rsidRDefault="001B136A" w:rsidP="00EE23B0">
      <w:pPr>
        <w:spacing w:after="0" w:line="240" w:lineRule="auto"/>
        <w:jc w:val="center"/>
        <w:rPr>
          <w:b/>
          <w:sz w:val="32"/>
          <w:szCs w:val="28"/>
        </w:rPr>
      </w:pPr>
    </w:p>
    <w:p w14:paraId="530B1FC2" w14:textId="77777777" w:rsidR="001B136A" w:rsidRDefault="001B136A" w:rsidP="00EE23B0">
      <w:pPr>
        <w:spacing w:after="0" w:line="240" w:lineRule="auto"/>
        <w:jc w:val="center"/>
        <w:rPr>
          <w:b/>
          <w:sz w:val="32"/>
          <w:szCs w:val="28"/>
        </w:rPr>
      </w:pPr>
    </w:p>
    <w:p w14:paraId="6CCE3695" w14:textId="77777777" w:rsidR="00C57A44" w:rsidRDefault="00C57A44" w:rsidP="00C57A44">
      <w:pPr>
        <w:ind w:left="-540" w:firstLine="540"/>
        <w:rPr>
          <w:u w:val="single"/>
        </w:rPr>
      </w:pPr>
    </w:p>
    <w:p w14:paraId="3E10DB8E" w14:textId="1915A6E0" w:rsidR="00C57A44" w:rsidRDefault="00D201F3" w:rsidP="00C57A44">
      <w:pPr>
        <w:ind w:left="-540" w:firstLine="540"/>
        <w:rPr>
          <w:u w:val="single"/>
        </w:rPr>
      </w:pPr>
      <w:r w:rsidRPr="001C2405">
        <w:rPr>
          <w:noProof/>
        </w:rPr>
        <mc:AlternateContent>
          <mc:Choice Requires="wps">
            <w:drawing>
              <wp:anchor distT="45720" distB="45720" distL="114300" distR="114300" simplePos="0" relativeHeight="251658287" behindDoc="0" locked="0" layoutInCell="1" allowOverlap="1" wp14:anchorId="23053BD3" wp14:editId="49C03277">
                <wp:simplePos x="0" y="0"/>
                <wp:positionH relativeFrom="page">
                  <wp:posOffset>314325</wp:posOffset>
                </wp:positionH>
                <wp:positionV relativeFrom="paragraph">
                  <wp:posOffset>299085</wp:posOffset>
                </wp:positionV>
                <wp:extent cx="1905000" cy="1190625"/>
                <wp:effectExtent l="0" t="0" r="19050"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90625"/>
                        </a:xfrm>
                        <a:prstGeom prst="rect">
                          <a:avLst/>
                        </a:prstGeom>
                        <a:solidFill>
                          <a:schemeClr val="bg1">
                            <a:lumMod val="85000"/>
                          </a:schemeClr>
                        </a:solidFill>
                        <a:ln w="9525">
                          <a:solidFill>
                            <a:srgbClr val="000000"/>
                          </a:solidFill>
                          <a:miter lim="800000"/>
                          <a:headEnd/>
                          <a:tailEnd/>
                        </a:ln>
                      </wps:spPr>
                      <wps:txbx>
                        <w:txbxContent>
                          <w:p w14:paraId="082B59C1" w14:textId="6EAFA85A" w:rsidR="00527C17" w:rsidRDefault="00527C17" w:rsidP="00C57A44">
                            <w:pPr>
                              <w:rPr>
                                <w:sz w:val="24"/>
                                <w:szCs w:val="24"/>
                              </w:rPr>
                            </w:pPr>
                            <w:r>
                              <w:rPr>
                                <w:sz w:val="24"/>
                                <w:szCs w:val="24"/>
                              </w:rPr>
                              <w:t xml:space="preserve">If a caller is inquiring about PPE for FIRST RESPONDERS, okay to discuss the above talking points. </w:t>
                            </w:r>
                          </w:p>
                          <w:p w14:paraId="021EE396"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3BD3" id="Text Box 14" o:spid="_x0000_s1064" type="#_x0000_t202" style="position:absolute;left:0;text-align:left;margin-left:24.75pt;margin-top:23.55pt;width:150pt;height:93.75pt;z-index:2516582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" fillcolor="#d8d8d8 [2732]">
                <v:textbox>
                  <w:txbxContent>
                    <w:p w14:paraId="082B59C1" w14:textId="6EAFA85A" w:rsidR="00527C17" w:rsidRDefault="00527C17" w:rsidP="00C57A44">
                      <w:pPr>
                        <w:rPr>
                          <w:sz w:val="24"/>
                          <w:szCs w:val="24"/>
                        </w:rPr>
                      </w:pPr>
                      <w:r>
                        <w:rPr>
                          <w:sz w:val="24"/>
                          <w:szCs w:val="24"/>
                        </w:rPr>
                        <w:t xml:space="preserve">If a caller is inquiring about PPE for FIRST RESPONDERS, okay to discuss the above talking points. </w:t>
                      </w:r>
                    </w:p>
                    <w:p w14:paraId="021EE396" w14:textId="77777777" w:rsidR="00527C17" w:rsidRPr="007E171A" w:rsidRDefault="00527C17" w:rsidP="00C57A44">
                      <w:pPr>
                        <w:rPr>
                          <w:sz w:val="24"/>
                          <w:szCs w:val="24"/>
                        </w:rPr>
                      </w:pPr>
                    </w:p>
                  </w:txbxContent>
                </v:textbox>
                <w10:wrap type="square" anchorx="page"/>
              </v:shape>
            </w:pict>
          </mc:Fallback>
        </mc:AlternateContent>
      </w:r>
      <w:r w:rsidR="00C57A44" w:rsidRPr="001C2405">
        <w:rPr>
          <w:noProof/>
        </w:rPr>
        <mc:AlternateContent>
          <mc:Choice Requires="wps">
            <w:drawing>
              <wp:anchor distT="45720" distB="45720" distL="114300" distR="114300" simplePos="0" relativeHeight="251658288" behindDoc="0" locked="0" layoutInCell="1" allowOverlap="1" wp14:anchorId="04246EF9" wp14:editId="4234F476">
                <wp:simplePos x="0" y="0"/>
                <wp:positionH relativeFrom="column">
                  <wp:posOffset>1562100</wp:posOffset>
                </wp:positionH>
                <wp:positionV relativeFrom="paragraph">
                  <wp:posOffset>153670</wp:posOffset>
                </wp:positionV>
                <wp:extent cx="2471420" cy="2371725"/>
                <wp:effectExtent l="0" t="0" r="2413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3C2F7AE0" w14:textId="77777777" w:rsidR="00527C17" w:rsidRPr="007E171A" w:rsidRDefault="00527C17" w:rsidP="00C57A44">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0489AAC9" w14:textId="27E96BB2" w:rsidR="00527C17" w:rsidRDefault="00527C17" w:rsidP="00C57A44">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30699878" w14:textId="77777777" w:rsidR="00527C17" w:rsidRDefault="00527C17" w:rsidP="00C57A44">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5E0AF6F4" w14:textId="77777777" w:rsidR="00527C17" w:rsidRDefault="00527C17" w:rsidP="00C57A44">
                            <w:pPr>
                              <w:spacing w:after="0" w:line="240" w:lineRule="auto"/>
                              <w:rPr>
                                <w:rFonts w:ascii="Calibri" w:hAnsi="Calibri"/>
                                <w:color w:val="212121"/>
                                <w:sz w:val="24"/>
                                <w:szCs w:val="24"/>
                                <w:shd w:val="clear" w:color="auto" w:fill="FFFFFF"/>
                              </w:rPr>
                            </w:pPr>
                          </w:p>
                          <w:p w14:paraId="65B0D3CB"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4BB9F4D4"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37F239F0"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62A58C9E"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46EF9" id="Text Box 13" o:spid="_x0000_s1065" type="#_x0000_t202" style="position:absolute;left:0;text-align:left;margin-left:123pt;margin-top:12.1pt;width:194.6pt;height:186.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" fillcolor="#d8d8d8 [2732]">
                <v:textbox>
                  <w:txbxContent>
                    <w:p w14:paraId="3C2F7AE0" w14:textId="77777777" w:rsidR="00527C17" w:rsidRPr="007E171A" w:rsidRDefault="00527C17" w:rsidP="00C57A44">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0489AAC9" w14:textId="27E96BB2" w:rsidR="00527C17" w:rsidRDefault="00527C17" w:rsidP="00C57A44">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30699878" w14:textId="77777777" w:rsidR="00527C17" w:rsidRDefault="00527C17" w:rsidP="00C57A44">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5E0AF6F4" w14:textId="77777777" w:rsidR="00527C17" w:rsidRDefault="00527C17" w:rsidP="00C57A44">
                      <w:pPr>
                        <w:spacing w:after="0" w:line="240" w:lineRule="auto"/>
                        <w:rPr>
                          <w:rFonts w:ascii="Calibri" w:hAnsi="Calibri"/>
                          <w:color w:val="212121"/>
                          <w:sz w:val="24"/>
                          <w:szCs w:val="24"/>
                          <w:shd w:val="clear" w:color="auto" w:fill="FFFFFF"/>
                        </w:rPr>
                      </w:pPr>
                    </w:p>
                    <w:p w14:paraId="65B0D3CB"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4BB9F4D4"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37F239F0"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62A58C9E" w14:textId="77777777" w:rsidR="00527C17" w:rsidRPr="007E171A" w:rsidRDefault="00527C17" w:rsidP="00C57A44">
                      <w:pPr>
                        <w:rPr>
                          <w:sz w:val="24"/>
                          <w:szCs w:val="24"/>
                        </w:rPr>
                      </w:pPr>
                    </w:p>
                  </w:txbxContent>
                </v:textbox>
                <w10:wrap type="square"/>
              </v:shape>
            </w:pict>
          </mc:Fallback>
        </mc:AlternateContent>
      </w:r>
    </w:p>
    <w:p w14:paraId="27C39FF1" w14:textId="77777777" w:rsidR="00C57A44" w:rsidRDefault="00C57A44" w:rsidP="00C57A44">
      <w:pPr>
        <w:ind w:left="-540" w:firstLine="540"/>
        <w:rPr>
          <w:noProof/>
        </w:rPr>
      </w:pPr>
      <w:r w:rsidRPr="001C2405">
        <w:rPr>
          <w:noProof/>
        </w:rPr>
        <mc:AlternateContent>
          <mc:Choice Requires="wps">
            <w:drawing>
              <wp:anchor distT="45720" distB="45720" distL="114300" distR="114300" simplePos="0" relativeHeight="251658289" behindDoc="0" locked="0" layoutInCell="1" allowOverlap="1" wp14:anchorId="6F01E0A8" wp14:editId="71D8E771">
                <wp:simplePos x="0" y="0"/>
                <wp:positionH relativeFrom="column">
                  <wp:posOffset>4200525</wp:posOffset>
                </wp:positionH>
                <wp:positionV relativeFrom="paragraph">
                  <wp:posOffset>13969</wp:posOffset>
                </wp:positionV>
                <wp:extent cx="2471420" cy="1819275"/>
                <wp:effectExtent l="0" t="0" r="2413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19275"/>
                        </a:xfrm>
                        <a:prstGeom prst="rect">
                          <a:avLst/>
                        </a:prstGeom>
                        <a:solidFill>
                          <a:schemeClr val="bg1">
                            <a:lumMod val="85000"/>
                          </a:schemeClr>
                        </a:solidFill>
                        <a:ln w="9525">
                          <a:solidFill>
                            <a:srgbClr val="000000"/>
                          </a:solidFill>
                          <a:miter lim="800000"/>
                          <a:headEnd/>
                          <a:tailEnd/>
                        </a:ln>
                      </wps:spPr>
                      <wps:txbx>
                        <w:txbxContent>
                          <w:p w14:paraId="287CAF7E" w14:textId="77777777" w:rsidR="00527C17" w:rsidRDefault="00527C17" w:rsidP="00D201F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526545C5"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12327DF8"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1F4F725D" w14:textId="77777777" w:rsidR="00527C17" w:rsidRDefault="00527C17" w:rsidP="00C57A44">
                            <w:pPr>
                              <w:spacing w:after="0" w:line="240" w:lineRule="auto"/>
                              <w:rPr>
                                <w:sz w:val="24"/>
                                <w:szCs w:val="24"/>
                              </w:rPr>
                            </w:pPr>
                          </w:p>
                          <w:p w14:paraId="45E32ED4"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37885B13"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1E0A8" id="Text Box 16" o:spid="_x0000_s1066" type="#_x0000_t202" style="position:absolute;left:0;text-align:left;margin-left:330.75pt;margin-top:1.1pt;width:194.6pt;height:143.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" fillcolor="#d8d8d8 [2732]">
                <v:textbox>
                  <w:txbxContent>
                    <w:p w14:paraId="287CAF7E" w14:textId="77777777" w:rsidR="00527C17" w:rsidRDefault="00527C17" w:rsidP="00D201F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526545C5" w14:textId="77777777" w:rsidR="00527C17" w:rsidRPr="004B6EE6" w:rsidRDefault="00527C17" w:rsidP="00D201F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12327DF8" w14:textId="77777777" w:rsidR="00527C17" w:rsidRDefault="00527C17" w:rsidP="00D201F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1F4F725D" w14:textId="77777777" w:rsidR="00527C17" w:rsidRDefault="00527C17" w:rsidP="00C57A44">
                      <w:pPr>
                        <w:spacing w:after="0" w:line="240" w:lineRule="auto"/>
                        <w:rPr>
                          <w:sz w:val="24"/>
                          <w:szCs w:val="24"/>
                        </w:rPr>
                      </w:pPr>
                    </w:p>
                    <w:p w14:paraId="45E32ED4" w14:textId="77777777" w:rsidR="00527C17" w:rsidRPr="00300F7C" w:rsidRDefault="00527C17" w:rsidP="00C57A44">
                      <w:pPr>
                        <w:spacing w:after="0" w:line="240" w:lineRule="auto"/>
                        <w:rPr>
                          <w:rFonts w:ascii="Calibri" w:hAnsi="Calibri"/>
                          <w:b/>
                          <w:color w:val="212121"/>
                          <w:sz w:val="24"/>
                          <w:szCs w:val="24"/>
                          <w:shd w:val="clear" w:color="auto" w:fill="FFFFFF"/>
                        </w:rPr>
                      </w:pPr>
                    </w:p>
                    <w:p w14:paraId="37885B13" w14:textId="77777777" w:rsidR="00527C17" w:rsidRPr="007E171A" w:rsidRDefault="00527C17" w:rsidP="00C57A44">
                      <w:pPr>
                        <w:rPr>
                          <w:sz w:val="24"/>
                          <w:szCs w:val="24"/>
                        </w:rPr>
                      </w:pPr>
                    </w:p>
                  </w:txbxContent>
                </v:textbox>
              </v:shape>
            </w:pict>
          </mc:Fallback>
        </mc:AlternateContent>
      </w:r>
    </w:p>
    <w:p w14:paraId="16DBB3B9" w14:textId="77777777" w:rsidR="00C57A44" w:rsidRDefault="00C57A44" w:rsidP="00C57A44">
      <w:pPr>
        <w:ind w:left="-540" w:firstLine="540"/>
        <w:rPr>
          <w:u w:val="single"/>
        </w:rPr>
      </w:pPr>
    </w:p>
    <w:p w14:paraId="058A8B84" w14:textId="42EF8815" w:rsidR="00C57A44" w:rsidRPr="001B136A" w:rsidRDefault="004B6796" w:rsidP="00C57A44">
      <w:pPr>
        <w:pStyle w:val="ListParagraph"/>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noProof/>
          <w:color w:val="000000"/>
          <w:sz w:val="24"/>
          <w:szCs w:val="24"/>
        </w:rPr>
        <mc:AlternateContent>
          <mc:Choice Requires="wps">
            <w:drawing>
              <wp:anchor distT="0" distB="0" distL="114300" distR="114300" simplePos="0" relativeHeight="251658323" behindDoc="0" locked="0" layoutInCell="1" allowOverlap="1" wp14:anchorId="1E3E3677" wp14:editId="3D063778">
                <wp:simplePos x="0" y="0"/>
                <wp:positionH relativeFrom="column">
                  <wp:posOffset>3971925</wp:posOffset>
                </wp:positionH>
                <wp:positionV relativeFrom="paragraph">
                  <wp:posOffset>185420</wp:posOffset>
                </wp:positionV>
                <wp:extent cx="314325" cy="228600"/>
                <wp:effectExtent l="0" t="19050" r="47625" b="38100"/>
                <wp:wrapNone/>
                <wp:docPr id="195" name="Right Arrow 195"/>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AB13046">
              <v:shape id="Right Arrow 195" style="position:absolute;margin-left:312.75pt;margin-top:14.6pt;width:24.75pt;height:18pt;z-index:2516583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" w14:anchorId="3918A9F1"/>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22" behindDoc="0" locked="0" layoutInCell="1" allowOverlap="1" wp14:anchorId="360BB434" wp14:editId="44CC7D9B">
                <wp:simplePos x="0" y="0"/>
                <wp:positionH relativeFrom="column">
                  <wp:posOffset>1276350</wp:posOffset>
                </wp:positionH>
                <wp:positionV relativeFrom="paragraph">
                  <wp:posOffset>109220</wp:posOffset>
                </wp:positionV>
                <wp:extent cx="314325" cy="228600"/>
                <wp:effectExtent l="0" t="19050" r="47625" b="38100"/>
                <wp:wrapNone/>
                <wp:docPr id="192" name="Right Arrow 192"/>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E445114">
              <v:shape id="Right Arrow 192" style="position:absolute;margin-left:100.5pt;margin-top:8.6pt;width:24.75pt;height:18pt;z-index:2516583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" w14:anchorId="29FC6972"/>
            </w:pict>
          </mc:Fallback>
        </mc:AlternateContent>
      </w:r>
    </w:p>
    <w:p w14:paraId="2F16E91F" w14:textId="77777777" w:rsidR="00C57A44" w:rsidRPr="000C109A" w:rsidRDefault="00C57A44" w:rsidP="00C57A44">
      <w:pPr>
        <w:spacing w:after="0" w:line="240" w:lineRule="auto"/>
        <w:ind w:left="360"/>
        <w:rPr>
          <w:b/>
          <w:sz w:val="28"/>
          <w:szCs w:val="28"/>
        </w:rPr>
      </w:pPr>
    </w:p>
    <w:p w14:paraId="1CFA1D82" w14:textId="77777777" w:rsidR="00C57A44" w:rsidRDefault="00C57A44" w:rsidP="00C57A44">
      <w:pPr>
        <w:spacing w:after="0" w:line="240" w:lineRule="auto"/>
        <w:jc w:val="center"/>
        <w:rPr>
          <w:b/>
          <w:sz w:val="32"/>
          <w:szCs w:val="28"/>
        </w:rPr>
      </w:pPr>
    </w:p>
    <w:p w14:paraId="424AD67F" w14:textId="2C2ACDC3" w:rsidR="00C57A44" w:rsidRDefault="00C57A44" w:rsidP="00C57A44">
      <w:pPr>
        <w:spacing w:after="0" w:line="240" w:lineRule="auto"/>
        <w:jc w:val="center"/>
        <w:rPr>
          <w:b/>
          <w:sz w:val="32"/>
          <w:szCs w:val="28"/>
        </w:rPr>
      </w:pPr>
    </w:p>
    <w:p w14:paraId="4C13B0E9" w14:textId="77777777" w:rsidR="001B136A" w:rsidRDefault="001B136A" w:rsidP="00C57A44">
      <w:pPr>
        <w:spacing w:after="0" w:line="240" w:lineRule="auto"/>
        <w:rPr>
          <w:b/>
          <w:sz w:val="32"/>
          <w:szCs w:val="28"/>
        </w:rPr>
      </w:pPr>
    </w:p>
    <w:p w14:paraId="2A76AE44" w14:textId="77777777" w:rsidR="001B136A" w:rsidRDefault="001B136A" w:rsidP="00EE23B0">
      <w:pPr>
        <w:spacing w:after="0" w:line="240" w:lineRule="auto"/>
        <w:jc w:val="center"/>
        <w:rPr>
          <w:b/>
          <w:sz w:val="32"/>
          <w:szCs w:val="28"/>
        </w:rPr>
      </w:pPr>
    </w:p>
    <w:p w14:paraId="26083574" w14:textId="77777777" w:rsidR="001B136A" w:rsidRDefault="001B136A" w:rsidP="00EE23B0">
      <w:pPr>
        <w:spacing w:after="0" w:line="240" w:lineRule="auto"/>
        <w:jc w:val="center"/>
        <w:rPr>
          <w:b/>
          <w:sz w:val="32"/>
          <w:szCs w:val="28"/>
        </w:rPr>
      </w:pPr>
    </w:p>
    <w:p w14:paraId="23F7794F" w14:textId="331BA828" w:rsidR="001B136A" w:rsidRDefault="001B136A" w:rsidP="00EE23B0">
      <w:pPr>
        <w:spacing w:after="0" w:line="240" w:lineRule="auto"/>
        <w:jc w:val="center"/>
        <w:rPr>
          <w:b/>
          <w:sz w:val="32"/>
          <w:szCs w:val="28"/>
        </w:rPr>
      </w:pPr>
    </w:p>
    <w:p w14:paraId="67F5A131" w14:textId="77777777" w:rsidR="001B136A" w:rsidRDefault="001B136A" w:rsidP="00EE23B0">
      <w:pPr>
        <w:spacing w:after="0" w:line="240" w:lineRule="auto"/>
        <w:jc w:val="center"/>
        <w:rPr>
          <w:b/>
          <w:sz w:val="32"/>
          <w:szCs w:val="28"/>
        </w:rPr>
      </w:pPr>
    </w:p>
    <w:p w14:paraId="5535B84E" w14:textId="77777777" w:rsidR="001B136A" w:rsidRDefault="001B136A" w:rsidP="00EE23B0">
      <w:pPr>
        <w:spacing w:after="0" w:line="240" w:lineRule="auto"/>
        <w:jc w:val="center"/>
        <w:rPr>
          <w:b/>
          <w:sz w:val="32"/>
          <w:szCs w:val="28"/>
        </w:rPr>
      </w:pPr>
    </w:p>
    <w:p w14:paraId="08EC6A92" w14:textId="00276A72" w:rsidR="001B136A" w:rsidRDefault="001B136A" w:rsidP="00EE23B0">
      <w:pPr>
        <w:spacing w:after="0" w:line="240" w:lineRule="auto"/>
        <w:jc w:val="center"/>
        <w:rPr>
          <w:b/>
          <w:sz w:val="32"/>
          <w:szCs w:val="28"/>
        </w:rPr>
      </w:pPr>
    </w:p>
    <w:p w14:paraId="70C11B88" w14:textId="77777777" w:rsidR="001B136A" w:rsidRDefault="001B136A" w:rsidP="00EE23B0">
      <w:pPr>
        <w:spacing w:after="0" w:line="240" w:lineRule="auto"/>
        <w:jc w:val="center"/>
        <w:rPr>
          <w:b/>
          <w:sz w:val="32"/>
          <w:szCs w:val="28"/>
        </w:rPr>
      </w:pPr>
    </w:p>
    <w:p w14:paraId="3B4A2EF6" w14:textId="77777777" w:rsidR="001B136A" w:rsidRDefault="001B136A" w:rsidP="00EE23B0">
      <w:pPr>
        <w:spacing w:after="0" w:line="240" w:lineRule="auto"/>
        <w:jc w:val="center"/>
        <w:rPr>
          <w:b/>
          <w:sz w:val="32"/>
          <w:szCs w:val="28"/>
        </w:rPr>
      </w:pPr>
    </w:p>
    <w:p w14:paraId="27F86544" w14:textId="77777777" w:rsidR="001B136A" w:rsidRDefault="001B136A" w:rsidP="00EE23B0">
      <w:pPr>
        <w:spacing w:after="0" w:line="240" w:lineRule="auto"/>
        <w:jc w:val="center"/>
        <w:rPr>
          <w:b/>
          <w:sz w:val="32"/>
          <w:szCs w:val="28"/>
        </w:rPr>
      </w:pPr>
    </w:p>
    <w:p w14:paraId="7F51A9A1" w14:textId="77777777" w:rsidR="001B136A" w:rsidRDefault="001B136A" w:rsidP="00EE23B0">
      <w:pPr>
        <w:spacing w:after="0" w:line="240" w:lineRule="auto"/>
        <w:jc w:val="center"/>
        <w:rPr>
          <w:b/>
          <w:sz w:val="32"/>
          <w:szCs w:val="28"/>
        </w:rPr>
      </w:pPr>
    </w:p>
    <w:p w14:paraId="7AE59413" w14:textId="77777777" w:rsidR="001B136A" w:rsidRDefault="001B136A" w:rsidP="00EE23B0">
      <w:pPr>
        <w:spacing w:after="0" w:line="240" w:lineRule="auto"/>
        <w:jc w:val="center"/>
        <w:rPr>
          <w:b/>
          <w:sz w:val="32"/>
          <w:szCs w:val="28"/>
        </w:rPr>
      </w:pPr>
    </w:p>
    <w:p w14:paraId="546E9037" w14:textId="597C7C8D" w:rsidR="001B136A" w:rsidRDefault="001B136A" w:rsidP="00EE23B0">
      <w:pPr>
        <w:spacing w:after="0" w:line="240" w:lineRule="auto"/>
        <w:jc w:val="center"/>
        <w:rPr>
          <w:b/>
          <w:sz w:val="32"/>
          <w:szCs w:val="28"/>
        </w:rPr>
      </w:pPr>
    </w:p>
    <w:p w14:paraId="17C3063E" w14:textId="77777777" w:rsidR="000474A3" w:rsidRDefault="000474A3" w:rsidP="00EE23B0">
      <w:pPr>
        <w:spacing w:after="0" w:line="240" w:lineRule="auto"/>
        <w:jc w:val="center"/>
        <w:rPr>
          <w:b/>
          <w:sz w:val="32"/>
          <w:szCs w:val="28"/>
        </w:rPr>
      </w:pPr>
    </w:p>
    <w:p w14:paraId="4F362E43" w14:textId="77777777" w:rsidR="00831AD2" w:rsidRDefault="00831AD2" w:rsidP="00C57A44">
      <w:pPr>
        <w:ind w:left="-450"/>
        <w:rPr>
          <w:rFonts w:cstheme="minorHAnsi"/>
          <w:color w:val="201F1E"/>
          <w:sz w:val="24"/>
          <w:szCs w:val="24"/>
          <w:u w:val="single"/>
          <w:shd w:val="clear" w:color="auto" w:fill="FFFFFF"/>
        </w:rPr>
      </w:pPr>
    </w:p>
    <w:p w14:paraId="5F54EC24" w14:textId="6C77E918" w:rsidR="00C57A44" w:rsidRPr="00C244A5" w:rsidRDefault="00C57A44" w:rsidP="00C57A44">
      <w:pPr>
        <w:ind w:left="-450"/>
        <w:rPr>
          <w:rFonts w:cstheme="minorHAnsi"/>
          <w:color w:val="201F1E"/>
          <w:sz w:val="24"/>
          <w:szCs w:val="24"/>
          <w:u w:val="single"/>
          <w:shd w:val="clear" w:color="auto" w:fill="FFFFFF"/>
        </w:rPr>
      </w:pPr>
      <w:r w:rsidRPr="00C244A5">
        <w:rPr>
          <w:rFonts w:cstheme="minorHAnsi"/>
          <w:color w:val="201F1E"/>
          <w:sz w:val="24"/>
          <w:szCs w:val="24"/>
          <w:u w:val="single"/>
          <w:shd w:val="clear" w:color="auto" w:fill="FFFFFF"/>
        </w:rPr>
        <w:lastRenderedPageBreak/>
        <w:t xml:space="preserve">MEDICAL </w:t>
      </w:r>
      <w:r w:rsidRPr="00C244A5">
        <w:rPr>
          <w:rFonts w:cstheme="minorHAnsi"/>
          <w:color w:val="201F1E"/>
          <w:sz w:val="24"/>
          <w:szCs w:val="24"/>
          <w:u w:val="single"/>
          <w:bdr w:val="none" w:sz="0" w:space="0" w:color="auto" w:frame="1"/>
        </w:rPr>
        <w:t>EXAMINER'S </w:t>
      </w:r>
      <w:r w:rsidRPr="00C244A5">
        <w:rPr>
          <w:rFonts w:cstheme="minorHAnsi"/>
          <w:color w:val="201F1E"/>
          <w:sz w:val="24"/>
          <w:szCs w:val="24"/>
          <w:u w:val="single"/>
          <w:shd w:val="clear" w:color="auto" w:fill="FFFFFF"/>
        </w:rPr>
        <w:t>OFFICE/ CORONER’S OFFICE</w:t>
      </w:r>
    </w:p>
    <w:p w14:paraId="57F40B8D" w14:textId="502DBC7E" w:rsidR="00C57A44" w:rsidRDefault="00C57A44" w:rsidP="00C57A44">
      <w:pPr>
        <w:rPr>
          <w:b/>
          <w:sz w:val="28"/>
          <w:szCs w:val="28"/>
        </w:rPr>
      </w:pPr>
      <w:r w:rsidRPr="001C2405">
        <w:rPr>
          <w:b/>
          <w:noProof/>
          <w:sz w:val="28"/>
          <w:szCs w:val="28"/>
        </w:rPr>
        <mc:AlternateContent>
          <mc:Choice Requires="wps">
            <w:drawing>
              <wp:anchor distT="45720" distB="45720" distL="114300" distR="114300" simplePos="0" relativeHeight="251658290" behindDoc="0" locked="0" layoutInCell="1" allowOverlap="1" wp14:anchorId="4D69C952" wp14:editId="28A8D21F">
                <wp:simplePos x="0" y="0"/>
                <wp:positionH relativeFrom="column">
                  <wp:posOffset>2057400</wp:posOffset>
                </wp:positionH>
                <wp:positionV relativeFrom="paragraph">
                  <wp:posOffset>105410</wp:posOffset>
                </wp:positionV>
                <wp:extent cx="2362200" cy="8572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7250"/>
                        </a:xfrm>
                        <a:prstGeom prst="rect">
                          <a:avLst/>
                        </a:prstGeom>
                        <a:solidFill>
                          <a:schemeClr val="accent1">
                            <a:lumMod val="60000"/>
                            <a:lumOff val="40000"/>
                          </a:schemeClr>
                        </a:solidFill>
                        <a:ln w="9525">
                          <a:solidFill>
                            <a:srgbClr val="000000"/>
                          </a:solidFill>
                          <a:miter lim="800000"/>
                          <a:headEnd/>
                          <a:tailEnd/>
                        </a:ln>
                      </wps:spPr>
                      <wps:txbx>
                        <w:txbxContent>
                          <w:p w14:paraId="6DBE30BF" w14:textId="77777777" w:rsidR="00527C17" w:rsidRPr="007E171A" w:rsidRDefault="00527C17" w:rsidP="00C57A44">
                            <w:pPr>
                              <w:jc w:val="center"/>
                              <w:rPr>
                                <w:sz w:val="26"/>
                                <w:szCs w:val="26"/>
                              </w:rPr>
                            </w:pPr>
                            <w:r w:rsidRPr="007E171A">
                              <w:rPr>
                                <w:b/>
                                <w:sz w:val="26"/>
                                <w:szCs w:val="26"/>
                              </w:rPr>
                              <w:t>If a healthcare provider</w:t>
                            </w:r>
                            <w:r>
                              <w:rPr>
                                <w:b/>
                                <w:sz w:val="26"/>
                                <w:szCs w:val="26"/>
                              </w:rPr>
                              <w:t xml:space="preserve"> (MD, RN, </w:t>
                            </w:r>
                            <w:proofErr w:type="spellStart"/>
                            <w:r>
                              <w:rPr>
                                <w:b/>
                                <w:sz w:val="26"/>
                                <w:szCs w:val="26"/>
                              </w:rPr>
                              <w:t>etc</w:t>
                            </w:r>
                            <w:proofErr w:type="spellEnd"/>
                            <w:r>
                              <w:rPr>
                                <w:b/>
                                <w:sz w:val="26"/>
                                <w:szCs w:val="26"/>
                              </w:rPr>
                              <w:t>)</w:t>
                            </w:r>
                            <w:r w:rsidRPr="007E171A">
                              <w:rPr>
                                <w:b/>
                                <w:sz w:val="26"/>
                                <w:szCs w:val="26"/>
                              </w:rPr>
                              <w:t xml:space="preserve"> calls</w:t>
                            </w:r>
                            <w:r>
                              <w:rPr>
                                <w:sz w:val="26"/>
                                <w:szCs w:val="26"/>
                              </w:rPr>
                              <w:t xml:space="preserve"> to inquire about COVID testing for his patient.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C952" id="_x0000_s1067" type="#_x0000_t202" style="position:absolute;margin-left:162pt;margin-top:8.3pt;width:186pt;height:67.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" fillcolor="#9cc2e5 [1940]">
                <v:textbox>
                  <w:txbxContent>
                    <w:p w14:paraId="6DBE30BF" w14:textId="77777777" w:rsidR="00527C17" w:rsidRPr="007E171A" w:rsidRDefault="00527C17" w:rsidP="00C57A44">
                      <w:pPr>
                        <w:jc w:val="center"/>
                        <w:rPr>
                          <w:sz w:val="26"/>
                          <w:szCs w:val="26"/>
                        </w:rPr>
                      </w:pPr>
                      <w:r w:rsidRPr="007E171A">
                        <w:rPr>
                          <w:b/>
                          <w:sz w:val="26"/>
                          <w:szCs w:val="26"/>
                        </w:rPr>
                        <w:t>If a healthcare provider</w:t>
                      </w:r>
                      <w:r>
                        <w:rPr>
                          <w:b/>
                          <w:sz w:val="26"/>
                          <w:szCs w:val="26"/>
                        </w:rPr>
                        <w:t xml:space="preserve"> (MD, RN, etc)</w:t>
                      </w:r>
                      <w:r w:rsidRPr="007E171A">
                        <w:rPr>
                          <w:b/>
                          <w:sz w:val="26"/>
                          <w:szCs w:val="26"/>
                        </w:rPr>
                        <w:t xml:space="preserve"> calls</w:t>
                      </w:r>
                      <w:r>
                        <w:rPr>
                          <w:sz w:val="26"/>
                          <w:szCs w:val="26"/>
                        </w:rPr>
                        <w:t xml:space="preserve"> to inquire about COVID testing for his patient. </w:t>
                      </w:r>
                    </w:p>
                  </w:txbxContent>
                </v:textbox>
              </v:shape>
            </w:pict>
          </mc:Fallback>
        </mc:AlternateContent>
      </w:r>
    </w:p>
    <w:p w14:paraId="486BFE55" w14:textId="77777777" w:rsidR="00C57A44" w:rsidRDefault="00C57A44" w:rsidP="00C57A44">
      <w:pPr>
        <w:rPr>
          <w:b/>
          <w:sz w:val="28"/>
          <w:szCs w:val="28"/>
        </w:rPr>
      </w:pPr>
    </w:p>
    <w:p w14:paraId="7208E21C" w14:textId="77777777" w:rsidR="00C57A44" w:rsidRDefault="00C57A44" w:rsidP="00C57A44">
      <w:pPr>
        <w:ind w:left="720" w:firstLine="720"/>
        <w:rPr>
          <w:b/>
          <w:sz w:val="28"/>
          <w:szCs w:val="28"/>
        </w:rPr>
      </w:pPr>
      <w:r>
        <w:rPr>
          <w:b/>
          <w:noProof/>
          <w:sz w:val="28"/>
          <w:szCs w:val="28"/>
        </w:rPr>
        <mc:AlternateContent>
          <mc:Choice Requires="wps">
            <w:drawing>
              <wp:anchor distT="0" distB="0" distL="114300" distR="114300" simplePos="0" relativeHeight="251658293" behindDoc="0" locked="0" layoutInCell="1" allowOverlap="1" wp14:anchorId="05DB6673" wp14:editId="4CF604BF">
                <wp:simplePos x="0" y="0"/>
                <wp:positionH relativeFrom="column">
                  <wp:posOffset>1981199</wp:posOffset>
                </wp:positionH>
                <wp:positionV relativeFrom="paragraph">
                  <wp:posOffset>282575</wp:posOffset>
                </wp:positionV>
                <wp:extent cx="1002665" cy="676275"/>
                <wp:effectExtent l="38100" t="0" r="26035" b="85725"/>
                <wp:wrapNone/>
                <wp:docPr id="20" name="Elbow Connector 20"/>
                <wp:cNvGraphicFramePr/>
                <a:graphic xmlns:a="http://schemas.openxmlformats.org/drawingml/2006/main">
                  <a:graphicData uri="http://schemas.microsoft.com/office/word/2010/wordprocessingShape">
                    <wps:wsp>
                      <wps:cNvCnPr/>
                      <wps:spPr>
                        <a:xfrm flipH="1">
                          <a:off x="0" y="0"/>
                          <a:ext cx="1002665" cy="676275"/>
                        </a:xfrm>
                        <a:prstGeom prst="bentConnector3">
                          <a:avLst>
                            <a:gd name="adj1" fmla="val 136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E5AFD7F">
              <v:shape id="Elbow Connector 20" style="position:absolute;margin-left:156pt;margin-top:22.25pt;width:78.95pt;height:53.25pt;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4" adj="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" w14:anchorId="7E31A97D">
                <v:stroke endarrow="block"/>
              </v:shape>
            </w:pict>
          </mc:Fallback>
        </mc:AlternateContent>
      </w:r>
    </w:p>
    <w:p w14:paraId="59D74734" w14:textId="5BEABE3E" w:rsidR="00C57A44" w:rsidRDefault="00C57A44" w:rsidP="00C57A44">
      <w:pPr>
        <w:ind w:left="720" w:firstLine="720"/>
        <w:rPr>
          <w:b/>
          <w:sz w:val="28"/>
          <w:szCs w:val="28"/>
        </w:rPr>
      </w:pPr>
      <w:r w:rsidRPr="001C2405">
        <w:rPr>
          <w:b/>
          <w:noProof/>
          <w:sz w:val="28"/>
          <w:szCs w:val="28"/>
        </w:rPr>
        <mc:AlternateContent>
          <mc:Choice Requires="wps">
            <w:drawing>
              <wp:anchor distT="45720" distB="45720" distL="114300" distR="114300" simplePos="0" relativeHeight="251658292" behindDoc="0" locked="0" layoutInCell="1" allowOverlap="1" wp14:anchorId="1520EB5B" wp14:editId="782F96A7">
                <wp:simplePos x="0" y="0"/>
                <wp:positionH relativeFrom="margin">
                  <wp:posOffset>-561975</wp:posOffset>
                </wp:positionH>
                <wp:positionV relativeFrom="paragraph">
                  <wp:posOffset>347345</wp:posOffset>
                </wp:positionV>
                <wp:extent cx="2458085" cy="533400"/>
                <wp:effectExtent l="0" t="0" r="1841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533400"/>
                        </a:xfrm>
                        <a:prstGeom prst="rect">
                          <a:avLst/>
                        </a:prstGeom>
                        <a:solidFill>
                          <a:schemeClr val="accent1">
                            <a:lumMod val="20000"/>
                            <a:lumOff val="80000"/>
                          </a:schemeClr>
                        </a:solidFill>
                        <a:ln w="9525">
                          <a:solidFill>
                            <a:srgbClr val="000000"/>
                          </a:solidFill>
                          <a:miter lim="800000"/>
                          <a:headEnd/>
                          <a:tailEnd/>
                        </a:ln>
                      </wps:spPr>
                      <wps:txbx>
                        <w:txbxContent>
                          <w:p w14:paraId="07CB8632" w14:textId="77777777" w:rsidR="00527C17" w:rsidRDefault="00527C17" w:rsidP="00C57A44">
                            <w:pPr>
                              <w:rPr>
                                <w:rFonts w:ascii="Calibri" w:hAnsi="Calibri"/>
                                <w:color w:val="212121"/>
                                <w:sz w:val="24"/>
                                <w:szCs w:val="24"/>
                                <w:shd w:val="clear" w:color="auto" w:fill="FFFFFF"/>
                              </w:rPr>
                            </w:pPr>
                            <w:r w:rsidRPr="007E171A">
                              <w:rPr>
                                <w:sz w:val="24"/>
                                <w:szCs w:val="24"/>
                              </w:rPr>
                              <w:t xml:space="preserve">Collect </w:t>
                            </w:r>
                            <w:r>
                              <w:rPr>
                                <w:sz w:val="24"/>
                                <w:szCs w:val="24"/>
                              </w:rPr>
                              <w:t>coroner’s</w:t>
                            </w:r>
                            <w:r w:rsidRPr="007E171A">
                              <w:rPr>
                                <w:sz w:val="24"/>
                                <w:szCs w:val="24"/>
                              </w:rPr>
                              <w:t xml:space="preserve"> name, zip code, phone number</w:t>
                            </w:r>
                            <w:r>
                              <w:rPr>
                                <w:sz w:val="24"/>
                                <w:szCs w:val="24"/>
                              </w:rPr>
                              <w:t>, EMAIL ADDRESS</w:t>
                            </w:r>
                            <w:r w:rsidRPr="007E171A">
                              <w:rPr>
                                <w:sz w:val="24"/>
                                <w:szCs w:val="24"/>
                              </w:rPr>
                              <w:t xml:space="preserve">.  </w:t>
                            </w:r>
                          </w:p>
                          <w:p w14:paraId="25E7E8DC" w14:textId="77777777" w:rsidR="00527C17" w:rsidRPr="007E171A"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0EB5B" id="_x0000_s1068" type="#_x0000_t202" style="position:absolute;left:0;text-align:left;margin-left:-44.25pt;margin-top:27.35pt;width:193.55pt;height:42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" fillcolor="#deeaf6 [660]">
                <v:textbox>
                  <w:txbxContent>
                    <w:p w14:paraId="07CB8632" w14:textId="77777777" w:rsidR="00527C17" w:rsidRDefault="00527C17" w:rsidP="00C57A44">
                      <w:pPr>
                        <w:rPr>
                          <w:rFonts w:ascii="Calibri" w:hAnsi="Calibri"/>
                          <w:color w:val="212121"/>
                          <w:sz w:val="24"/>
                          <w:szCs w:val="24"/>
                          <w:shd w:val="clear" w:color="auto" w:fill="FFFFFF"/>
                        </w:rPr>
                      </w:pPr>
                      <w:r w:rsidRPr="007E171A">
                        <w:rPr>
                          <w:sz w:val="24"/>
                          <w:szCs w:val="24"/>
                        </w:rPr>
                        <w:t xml:space="preserve">Collect </w:t>
                      </w:r>
                      <w:r>
                        <w:rPr>
                          <w:sz w:val="24"/>
                          <w:szCs w:val="24"/>
                        </w:rPr>
                        <w:t>coroner’s</w:t>
                      </w:r>
                      <w:r w:rsidRPr="007E171A">
                        <w:rPr>
                          <w:sz w:val="24"/>
                          <w:szCs w:val="24"/>
                        </w:rPr>
                        <w:t xml:space="preserve"> name, zip code, phone number</w:t>
                      </w:r>
                      <w:r>
                        <w:rPr>
                          <w:sz w:val="24"/>
                          <w:szCs w:val="24"/>
                        </w:rPr>
                        <w:t>, EMAIL ADDRESS</w:t>
                      </w:r>
                      <w:r w:rsidRPr="007E171A">
                        <w:rPr>
                          <w:sz w:val="24"/>
                          <w:szCs w:val="24"/>
                        </w:rPr>
                        <w:t xml:space="preserve">.  </w:t>
                      </w:r>
                    </w:p>
                    <w:p w14:paraId="25E7E8DC" w14:textId="77777777" w:rsidR="00527C17" w:rsidRPr="007E171A" w:rsidRDefault="00527C17" w:rsidP="00C57A44">
                      <w:pPr>
                        <w:rPr>
                          <w:sz w:val="24"/>
                          <w:szCs w:val="24"/>
                        </w:rPr>
                      </w:pPr>
                    </w:p>
                  </w:txbxContent>
                </v:textbox>
                <w10:wrap type="square" anchorx="margin"/>
              </v:shape>
            </w:pict>
          </mc:Fallback>
        </mc:AlternateContent>
      </w:r>
      <w:r>
        <w:rPr>
          <w:b/>
          <w:sz w:val="28"/>
          <w:szCs w:val="28"/>
        </w:rPr>
        <w:t xml:space="preserve">                                                          </w:t>
      </w:r>
    </w:p>
    <w:p w14:paraId="32D3799F" w14:textId="77777777" w:rsidR="00C57A44" w:rsidRDefault="00C57A44" w:rsidP="00C57A44">
      <w:pPr>
        <w:ind w:left="720" w:firstLine="720"/>
        <w:rPr>
          <w:b/>
          <w:sz w:val="28"/>
          <w:szCs w:val="28"/>
        </w:rPr>
      </w:pPr>
    </w:p>
    <w:p w14:paraId="75ED9988" w14:textId="77777777" w:rsidR="00C57A44" w:rsidRDefault="00C244A5" w:rsidP="00C57A44">
      <w:pPr>
        <w:ind w:left="720" w:firstLine="720"/>
        <w:rPr>
          <w:b/>
          <w:sz w:val="28"/>
          <w:szCs w:val="28"/>
        </w:rPr>
      </w:pPr>
      <w:r>
        <w:rPr>
          <w:b/>
          <w:noProof/>
          <w:sz w:val="28"/>
          <w:szCs w:val="28"/>
        </w:rPr>
        <mc:AlternateContent>
          <mc:Choice Requires="wps">
            <w:drawing>
              <wp:anchor distT="0" distB="0" distL="114300" distR="114300" simplePos="0" relativeHeight="251658294" behindDoc="0" locked="0" layoutInCell="1" allowOverlap="1" wp14:anchorId="17384A26" wp14:editId="658158A9">
                <wp:simplePos x="0" y="0"/>
                <wp:positionH relativeFrom="column">
                  <wp:posOffset>675640</wp:posOffset>
                </wp:positionH>
                <wp:positionV relativeFrom="paragraph">
                  <wp:posOffset>252730</wp:posOffset>
                </wp:positionV>
                <wp:extent cx="0" cy="25717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49B5AD95">
              <v:shape id="Straight Arrow Connector 44" style="position:absolute;margin-left:53.2pt;margin-top:19.9pt;width:0;height:20.25pt;z-index:25165829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" w14:anchorId="125FD385">
                <v:stroke joinstyle="miter" endarrow="block"/>
              </v:shape>
            </w:pict>
          </mc:Fallback>
        </mc:AlternateContent>
      </w:r>
    </w:p>
    <w:p w14:paraId="3727EF44" w14:textId="35EDB3E2" w:rsidR="00C57A44" w:rsidRDefault="00C244A5" w:rsidP="00C57A44">
      <w:pPr>
        <w:ind w:left="720" w:firstLine="720"/>
        <w:rPr>
          <w:b/>
          <w:sz w:val="28"/>
          <w:szCs w:val="28"/>
        </w:rPr>
      </w:pPr>
      <w:r w:rsidRPr="00C244A5">
        <w:rPr>
          <w:b/>
          <w:noProof/>
          <w:sz w:val="32"/>
          <w:szCs w:val="28"/>
        </w:rPr>
        <mc:AlternateContent>
          <mc:Choice Requires="wps">
            <w:drawing>
              <wp:anchor distT="45720" distB="45720" distL="114300" distR="114300" simplePos="0" relativeHeight="251658297" behindDoc="0" locked="0" layoutInCell="1" allowOverlap="1" wp14:anchorId="2E3348D3" wp14:editId="3880229E">
                <wp:simplePos x="0" y="0"/>
                <wp:positionH relativeFrom="column">
                  <wp:posOffset>2305050</wp:posOffset>
                </wp:positionH>
                <wp:positionV relativeFrom="paragraph">
                  <wp:posOffset>6985</wp:posOffset>
                </wp:positionV>
                <wp:extent cx="4514850" cy="34385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438525"/>
                        </a:xfrm>
                        <a:prstGeom prst="rect">
                          <a:avLst/>
                        </a:prstGeom>
                        <a:solidFill>
                          <a:srgbClr val="FFFFFF"/>
                        </a:solidFill>
                        <a:ln w="9525">
                          <a:noFill/>
                          <a:miter lim="800000"/>
                          <a:headEnd/>
                          <a:tailEnd/>
                        </a:ln>
                      </wps:spPr>
                      <wps:txbx>
                        <w:txbxContent>
                          <w:p w14:paraId="54301931" w14:textId="77777777" w:rsidR="00527C17" w:rsidRDefault="00527C17" w:rsidP="00C244A5">
                            <w:pPr>
                              <w:rPr>
                                <w:rFonts w:cstheme="minorHAnsi"/>
                                <w:color w:val="201F1E"/>
                                <w:sz w:val="24"/>
                                <w:szCs w:val="24"/>
                                <w:shd w:val="clear" w:color="auto" w:fill="FFFFFF"/>
                              </w:rPr>
                            </w:pPr>
                            <w:r>
                              <w:rPr>
                                <w:rFonts w:cstheme="minorHAnsi"/>
                                <w:color w:val="201F1E"/>
                                <w:sz w:val="24"/>
                                <w:szCs w:val="24"/>
                                <w:shd w:val="clear" w:color="auto" w:fill="FFFFFF"/>
                              </w:rPr>
                              <w:t>Talking Points:</w:t>
                            </w:r>
                          </w:p>
                          <w:p w14:paraId="544342BE" w14:textId="4DFD890C" w:rsidR="00527C17" w:rsidRPr="00C244A5" w:rsidRDefault="00527C17" w:rsidP="00C244A5">
                            <w:pPr>
                              <w:rPr>
                                <w:rFonts w:cstheme="minorHAnsi"/>
                                <w:color w:val="201F1E"/>
                                <w:sz w:val="24"/>
                                <w:szCs w:val="24"/>
                                <w:shd w:val="clear" w:color="auto" w:fill="FFFFFF"/>
                              </w:rPr>
                            </w:pPr>
                            <w:r w:rsidRPr="00C244A5">
                              <w:rPr>
                                <w:rFonts w:cstheme="minorHAnsi"/>
                                <w:color w:val="201F1E"/>
                                <w:sz w:val="24"/>
                                <w:szCs w:val="24"/>
                                <w:shd w:val="clear" w:color="auto" w:fill="FFFFFF"/>
                              </w:rPr>
                              <w:t>If a medical examiner calls in wanting to test a corpse for COVID, please collect their email information</w:t>
                            </w:r>
                            <w:r>
                              <w:rPr>
                                <w:rFonts w:cstheme="minorHAnsi"/>
                                <w:color w:val="201F1E"/>
                                <w:sz w:val="24"/>
                                <w:szCs w:val="24"/>
                                <w:shd w:val="clear" w:color="auto" w:fill="FFFFFF"/>
                              </w:rPr>
                              <w:t xml:space="preserve"> and send them the following link </w:t>
                            </w:r>
                            <w:r w:rsidRPr="00117B21">
                              <w:rPr>
                                <w:sz w:val="24"/>
                                <w:szCs w:val="24"/>
                              </w:rPr>
                              <w:t>https://dph.georgia.gov/covid-19-provider-online-testing-request</w:t>
                            </w:r>
                            <w:r w:rsidRPr="00C244A5">
                              <w:rPr>
                                <w:rFonts w:cstheme="minorHAnsi"/>
                                <w:color w:val="201F1E"/>
                                <w:sz w:val="24"/>
                                <w:szCs w:val="24"/>
                                <w:shd w:val="clear" w:color="auto" w:fill="FFFFFF"/>
                              </w:rPr>
                              <w:t xml:space="preserve"> </w:t>
                            </w:r>
                            <w:r>
                              <w:rPr>
                                <w:rFonts w:cstheme="minorHAnsi"/>
                                <w:color w:val="201F1E"/>
                                <w:sz w:val="24"/>
                                <w:szCs w:val="24"/>
                                <w:shd w:val="clear" w:color="auto" w:fill="FFFFFF"/>
                              </w:rPr>
                              <w:t>GPHL can only test nasal swabs. They cannot test tissue.</w:t>
                            </w:r>
                          </w:p>
                          <w:p w14:paraId="2BDC9554" w14:textId="3F3FFE2E" w:rsidR="00527C17" w:rsidRDefault="00527C17">
                            <w:r w:rsidRPr="00C244A5">
                              <w:rPr>
                                <w:rFonts w:cstheme="minorHAnsi"/>
                                <w:color w:val="201F1E"/>
                                <w:sz w:val="24"/>
                                <w:szCs w:val="24"/>
                                <w:shd w:val="clear" w:color="auto" w:fill="FFFFFF"/>
                              </w:rPr>
                              <w:t xml:space="preserve">If the caller is a coroner/ coroner’s office inquiring about testing a corpse for COVID and they </w:t>
                            </w:r>
                            <w:r w:rsidRPr="00C244A5">
                              <w:rPr>
                                <w:rFonts w:cstheme="minorHAnsi"/>
                                <w:b/>
                                <w:color w:val="201F1E"/>
                                <w:sz w:val="24"/>
                                <w:szCs w:val="24"/>
                                <w:shd w:val="clear" w:color="auto" w:fill="FFFFFF"/>
                              </w:rPr>
                              <w:t>DO NOT</w:t>
                            </w:r>
                            <w:r w:rsidRPr="00C244A5">
                              <w:rPr>
                                <w:rFonts w:cstheme="minorHAnsi"/>
                                <w:color w:val="201F1E"/>
                                <w:sz w:val="24"/>
                                <w:szCs w:val="24"/>
                                <w:shd w:val="clear" w:color="auto" w:fill="FFFFFF"/>
                              </w:rPr>
                              <w:t xml:space="preserve"> have the medical supplies for testing, collect the callers information (name, zip code, phone number) in a </w:t>
                            </w:r>
                            <w:proofErr w:type="spellStart"/>
                            <w:r w:rsidRPr="00C244A5">
                              <w:rPr>
                                <w:rFonts w:cstheme="minorHAnsi"/>
                                <w:color w:val="201F1E"/>
                                <w:sz w:val="24"/>
                                <w:szCs w:val="24"/>
                                <w:shd w:val="clear" w:color="auto" w:fill="FFFFFF"/>
                              </w:rPr>
                              <w:t>ToxSentry</w:t>
                            </w:r>
                            <w:proofErr w:type="spellEnd"/>
                            <w:r w:rsidRPr="00C244A5">
                              <w:rPr>
                                <w:rFonts w:cstheme="minorHAnsi"/>
                                <w:color w:val="201F1E"/>
                                <w:sz w:val="24"/>
                                <w:szCs w:val="24"/>
                                <w:shd w:val="clear" w:color="auto" w:fill="FFFFFF"/>
                              </w:rPr>
                              <w:t xml:space="preserve"> Info Chart and </w:t>
                            </w: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r>
                              <w:rPr>
                                <w:sz w:val="24"/>
                                <w:szCs w:val="24"/>
                              </w:rPr>
                              <w:t xml:space="preserve">If outside of these hours, </w:t>
                            </w:r>
                            <w:r w:rsidRPr="00CA6F2B">
                              <w:rPr>
                                <w:rFonts w:ascii="Calibri" w:eastAsia="Times New Roman" w:hAnsi="Calibri" w:cs="Times New Roman"/>
                                <w:color w:val="000000"/>
                                <w:sz w:val="24"/>
                                <w:szCs w:val="24"/>
                              </w:rPr>
                              <w:t xml:space="preserve">email it to the DPH email address in </w:t>
                            </w:r>
                            <w:proofErr w:type="spellStart"/>
                            <w:r w:rsidRPr="00CA6F2B">
                              <w:rPr>
                                <w:rFonts w:ascii="Calibri" w:eastAsia="Times New Roman" w:hAnsi="Calibri" w:cs="Times New Roman"/>
                                <w:color w:val="000000"/>
                                <w:sz w:val="24"/>
                                <w:szCs w:val="24"/>
                              </w:rPr>
                              <w:t>ToxSentry</w:t>
                            </w:r>
                            <w:proofErr w:type="spellEnd"/>
                            <w:r w:rsidRPr="00CA6F2B">
                              <w:rPr>
                                <w:rFonts w:ascii="Calibri" w:eastAsia="Times New Roman" w:hAnsi="Calibri" w:cs="Times New Roman"/>
                                <w:color w:val="000000"/>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48D3" id="_x0000_s1069" type="#_x0000_t202" style="position:absolute;left:0;text-align:left;margin-left:181.5pt;margin-top:.55pt;width:355.5pt;height:270.7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" stroked="f">
                <v:textbox>
                  <w:txbxContent>
                    <w:p w14:paraId="54301931" w14:textId="77777777" w:rsidR="00527C17" w:rsidRDefault="00527C17" w:rsidP="00C244A5">
                      <w:pPr>
                        <w:rPr>
                          <w:rFonts w:cstheme="minorHAnsi"/>
                          <w:color w:val="201F1E"/>
                          <w:sz w:val="24"/>
                          <w:szCs w:val="24"/>
                          <w:shd w:val="clear" w:color="auto" w:fill="FFFFFF"/>
                        </w:rPr>
                      </w:pPr>
                      <w:r>
                        <w:rPr>
                          <w:rFonts w:cstheme="minorHAnsi"/>
                          <w:color w:val="201F1E"/>
                          <w:sz w:val="24"/>
                          <w:szCs w:val="24"/>
                          <w:shd w:val="clear" w:color="auto" w:fill="FFFFFF"/>
                        </w:rPr>
                        <w:t>Talking Points:</w:t>
                      </w:r>
                    </w:p>
                    <w:p w14:paraId="544342BE" w14:textId="4DFD890C" w:rsidR="00527C17" w:rsidRPr="00C244A5" w:rsidRDefault="00527C17" w:rsidP="00C244A5">
                      <w:pPr>
                        <w:rPr>
                          <w:rFonts w:cstheme="minorHAnsi"/>
                          <w:color w:val="201F1E"/>
                          <w:sz w:val="24"/>
                          <w:szCs w:val="24"/>
                          <w:shd w:val="clear" w:color="auto" w:fill="FFFFFF"/>
                        </w:rPr>
                      </w:pPr>
                      <w:r w:rsidRPr="00C244A5">
                        <w:rPr>
                          <w:rFonts w:cstheme="minorHAnsi"/>
                          <w:color w:val="201F1E"/>
                          <w:sz w:val="24"/>
                          <w:szCs w:val="24"/>
                          <w:shd w:val="clear" w:color="auto" w:fill="FFFFFF"/>
                        </w:rPr>
                        <w:t>If a medical examiner calls in wanting to test a corpse for COVID, please collect their email information</w:t>
                      </w:r>
                      <w:r>
                        <w:rPr>
                          <w:rFonts w:cstheme="minorHAnsi"/>
                          <w:color w:val="201F1E"/>
                          <w:sz w:val="24"/>
                          <w:szCs w:val="24"/>
                          <w:shd w:val="clear" w:color="auto" w:fill="FFFFFF"/>
                        </w:rPr>
                        <w:t xml:space="preserve"> and send them the following link </w:t>
                      </w:r>
                      <w:r w:rsidRPr="00117B21">
                        <w:rPr>
                          <w:sz w:val="24"/>
                          <w:szCs w:val="24"/>
                        </w:rPr>
                        <w:t>https://dph.georgia.gov/covid-19-provider-online-testing-request</w:t>
                      </w:r>
                      <w:r w:rsidRPr="00C244A5">
                        <w:rPr>
                          <w:rFonts w:cstheme="minorHAnsi"/>
                          <w:color w:val="201F1E"/>
                          <w:sz w:val="24"/>
                          <w:szCs w:val="24"/>
                          <w:shd w:val="clear" w:color="auto" w:fill="FFFFFF"/>
                        </w:rPr>
                        <w:t xml:space="preserve"> </w:t>
                      </w:r>
                      <w:r>
                        <w:rPr>
                          <w:rFonts w:cstheme="minorHAnsi"/>
                          <w:color w:val="201F1E"/>
                          <w:sz w:val="24"/>
                          <w:szCs w:val="24"/>
                          <w:shd w:val="clear" w:color="auto" w:fill="FFFFFF"/>
                        </w:rPr>
                        <w:t>GPHL can only test nasal swabs. They cannot test tissue.</w:t>
                      </w:r>
                    </w:p>
                    <w:p w14:paraId="2BDC9554" w14:textId="3F3FFE2E" w:rsidR="00527C17" w:rsidRDefault="00527C17">
                      <w:r w:rsidRPr="00C244A5">
                        <w:rPr>
                          <w:rFonts w:cstheme="minorHAnsi"/>
                          <w:color w:val="201F1E"/>
                          <w:sz w:val="24"/>
                          <w:szCs w:val="24"/>
                          <w:shd w:val="clear" w:color="auto" w:fill="FFFFFF"/>
                        </w:rPr>
                        <w:t xml:space="preserve">If the caller is a coroner/ coroner’s office inquiring about testing a corpse for COVID and they </w:t>
                      </w:r>
                      <w:r w:rsidRPr="00C244A5">
                        <w:rPr>
                          <w:rFonts w:cstheme="minorHAnsi"/>
                          <w:b/>
                          <w:color w:val="201F1E"/>
                          <w:sz w:val="24"/>
                          <w:szCs w:val="24"/>
                          <w:shd w:val="clear" w:color="auto" w:fill="FFFFFF"/>
                        </w:rPr>
                        <w:t>DO NOT</w:t>
                      </w:r>
                      <w:r w:rsidRPr="00C244A5">
                        <w:rPr>
                          <w:rFonts w:cstheme="minorHAnsi"/>
                          <w:color w:val="201F1E"/>
                          <w:sz w:val="24"/>
                          <w:szCs w:val="24"/>
                          <w:shd w:val="clear" w:color="auto" w:fill="FFFFFF"/>
                        </w:rPr>
                        <w:t xml:space="preserve"> have the medical supplies for testing, collect the callers information (name, zip code, phone number) in a ToxSentry Info Chart and </w:t>
                      </w: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r>
                        <w:rPr>
                          <w:sz w:val="24"/>
                          <w:szCs w:val="24"/>
                        </w:rPr>
                        <w:t xml:space="preserve">If outside of these hours, </w:t>
                      </w:r>
                      <w:r w:rsidRPr="00CA6F2B">
                        <w:rPr>
                          <w:rFonts w:ascii="Calibri" w:eastAsia="Times New Roman" w:hAnsi="Calibri" w:cs="Times New Roman"/>
                          <w:color w:val="000000"/>
                          <w:sz w:val="24"/>
                          <w:szCs w:val="24"/>
                        </w:rPr>
                        <w:t>email it to the DPH email address in ToxSentry.   </w:t>
                      </w:r>
                    </w:p>
                  </w:txbxContent>
                </v:textbox>
              </v:shape>
            </w:pict>
          </mc:Fallback>
        </mc:AlternateContent>
      </w:r>
      <w:r w:rsidR="00C57A44" w:rsidRPr="001C2405">
        <w:rPr>
          <w:b/>
          <w:noProof/>
          <w:sz w:val="28"/>
          <w:szCs w:val="28"/>
        </w:rPr>
        <mc:AlternateContent>
          <mc:Choice Requires="wps">
            <w:drawing>
              <wp:anchor distT="45720" distB="45720" distL="114300" distR="114300" simplePos="0" relativeHeight="251658291" behindDoc="0" locked="0" layoutInCell="1" allowOverlap="1" wp14:anchorId="6EE48F0C" wp14:editId="5150A616">
                <wp:simplePos x="0" y="0"/>
                <wp:positionH relativeFrom="margin">
                  <wp:posOffset>-533400</wp:posOffset>
                </wp:positionH>
                <wp:positionV relativeFrom="paragraph">
                  <wp:posOffset>225425</wp:posOffset>
                </wp:positionV>
                <wp:extent cx="2433955" cy="2762250"/>
                <wp:effectExtent l="0" t="0" r="2349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762250"/>
                        </a:xfrm>
                        <a:prstGeom prst="rect">
                          <a:avLst/>
                        </a:prstGeom>
                        <a:solidFill>
                          <a:schemeClr val="accent1">
                            <a:lumMod val="20000"/>
                            <a:lumOff val="80000"/>
                          </a:schemeClr>
                        </a:solidFill>
                        <a:ln w="9525">
                          <a:solidFill>
                            <a:srgbClr val="000000"/>
                          </a:solidFill>
                          <a:miter lim="800000"/>
                          <a:headEnd/>
                          <a:tailEnd/>
                        </a:ln>
                      </wps:spPr>
                      <wps:txbx>
                        <w:txbxContent>
                          <w:p w14:paraId="044FAA09" w14:textId="3D899686" w:rsidR="00527C17" w:rsidRPr="00C244A5" w:rsidRDefault="00527C17" w:rsidP="00C57A44">
                            <w:pPr>
                              <w:pStyle w:val="ListParagraph"/>
                              <w:ind w:left="360"/>
                              <w:rPr>
                                <w:b/>
                                <w:i/>
                                <w:sz w:val="24"/>
                                <w:szCs w:val="24"/>
                              </w:rPr>
                            </w:pPr>
                            <w:r>
                              <w:rPr>
                                <w:sz w:val="24"/>
                                <w:szCs w:val="24"/>
                              </w:rPr>
                              <w:t xml:space="preserve">Send them the following link: </w:t>
                            </w:r>
                            <w:r w:rsidRPr="00117B21">
                              <w:rPr>
                                <w:sz w:val="24"/>
                                <w:szCs w:val="24"/>
                              </w:rPr>
                              <w:t>https://dph.georgia.gov/covid-19-provider-online-testing-request</w:t>
                            </w:r>
                            <w:r w:rsidRPr="00300F7C" w:rsidDel="00117B21">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48F0C" id="_x0000_s1070" type="#_x0000_t202" style="position:absolute;left:0;text-align:left;margin-left:-42pt;margin-top:17.75pt;width:191.65pt;height:217.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" fillcolor="#deeaf6 [660]">
                <v:textbox>
                  <w:txbxContent>
                    <w:p w14:paraId="044FAA09" w14:textId="3D899686" w:rsidR="00527C17" w:rsidRPr="00C244A5" w:rsidRDefault="00527C17" w:rsidP="00C57A44">
                      <w:pPr>
                        <w:pStyle w:val="ListParagraph"/>
                        <w:ind w:left="360"/>
                        <w:rPr>
                          <w:b/>
                          <w:i/>
                          <w:sz w:val="24"/>
                          <w:szCs w:val="24"/>
                        </w:rPr>
                      </w:pPr>
                      <w:r>
                        <w:rPr>
                          <w:sz w:val="24"/>
                          <w:szCs w:val="24"/>
                        </w:rPr>
                        <w:t xml:space="preserve">Send them the following link: </w:t>
                      </w:r>
                      <w:r w:rsidRPr="00117B21">
                        <w:rPr>
                          <w:sz w:val="24"/>
                          <w:szCs w:val="24"/>
                        </w:rPr>
                        <w:t>https://dph.georgia.gov/covid-19-provider-online-testing-request</w:t>
                      </w:r>
                      <w:r w:rsidRPr="00300F7C" w:rsidDel="00117B21">
                        <w:rPr>
                          <w:sz w:val="24"/>
                          <w:szCs w:val="24"/>
                        </w:rPr>
                        <w:t xml:space="preserve"> </w:t>
                      </w:r>
                    </w:p>
                  </w:txbxContent>
                </v:textbox>
                <w10:wrap type="square" anchorx="margin"/>
              </v:shape>
            </w:pict>
          </mc:Fallback>
        </mc:AlternateContent>
      </w:r>
    </w:p>
    <w:p w14:paraId="1212DD19" w14:textId="566AC649" w:rsidR="00C57A44" w:rsidRDefault="00C57A44" w:rsidP="00C57A44">
      <w:pPr>
        <w:ind w:left="720" w:firstLine="720"/>
        <w:rPr>
          <w:b/>
          <w:sz w:val="28"/>
          <w:szCs w:val="28"/>
        </w:rPr>
      </w:pPr>
    </w:p>
    <w:p w14:paraId="78B8AFF1" w14:textId="033A32E6" w:rsidR="00C57A44" w:rsidRDefault="00C57A44" w:rsidP="00C57A44">
      <w:pPr>
        <w:ind w:left="720" w:firstLine="720"/>
        <w:rPr>
          <w:b/>
          <w:sz w:val="28"/>
          <w:szCs w:val="28"/>
        </w:rPr>
      </w:pPr>
    </w:p>
    <w:p w14:paraId="6042A2AA" w14:textId="77777777" w:rsidR="00C57A44" w:rsidRDefault="00C57A44" w:rsidP="00C57A44">
      <w:pPr>
        <w:ind w:left="720" w:firstLine="720"/>
        <w:rPr>
          <w:b/>
          <w:sz w:val="28"/>
          <w:szCs w:val="28"/>
        </w:rPr>
      </w:pPr>
    </w:p>
    <w:p w14:paraId="7767462C" w14:textId="3B65285B" w:rsidR="00C57A44" w:rsidRDefault="00C57A44" w:rsidP="00C57A44">
      <w:pPr>
        <w:ind w:left="720" w:firstLine="720"/>
        <w:rPr>
          <w:b/>
          <w:sz w:val="28"/>
          <w:szCs w:val="28"/>
        </w:rPr>
      </w:pPr>
    </w:p>
    <w:p w14:paraId="4FFBEDD6" w14:textId="77777777" w:rsidR="00C57A44" w:rsidRDefault="00C57A44" w:rsidP="00C57A44">
      <w:pPr>
        <w:ind w:left="720" w:firstLine="720"/>
        <w:rPr>
          <w:b/>
          <w:sz w:val="28"/>
          <w:szCs w:val="28"/>
        </w:rPr>
      </w:pPr>
    </w:p>
    <w:p w14:paraId="0EDFFB4B" w14:textId="77777777" w:rsidR="00C57A44" w:rsidRDefault="00C57A44" w:rsidP="00C57A44">
      <w:pPr>
        <w:ind w:left="720" w:firstLine="720"/>
        <w:rPr>
          <w:b/>
          <w:sz w:val="28"/>
          <w:szCs w:val="28"/>
        </w:rPr>
      </w:pPr>
    </w:p>
    <w:p w14:paraId="41B829D6" w14:textId="3F88062C" w:rsidR="00C57A44" w:rsidRDefault="00C57A44" w:rsidP="00C57A44">
      <w:pPr>
        <w:ind w:left="720" w:firstLine="720"/>
        <w:rPr>
          <w:b/>
          <w:sz w:val="28"/>
          <w:szCs w:val="28"/>
        </w:rPr>
      </w:pPr>
    </w:p>
    <w:p w14:paraId="5129DC6B" w14:textId="77777777" w:rsidR="00C57A44" w:rsidRDefault="00C57A44" w:rsidP="00C57A44">
      <w:pPr>
        <w:ind w:left="720" w:firstLine="720"/>
        <w:rPr>
          <w:b/>
          <w:sz w:val="28"/>
          <w:szCs w:val="28"/>
        </w:rPr>
      </w:pPr>
    </w:p>
    <w:p w14:paraId="4DF9E15E" w14:textId="77777777" w:rsidR="00C57A44" w:rsidRDefault="00C244A5" w:rsidP="00C57A44">
      <w:pPr>
        <w:ind w:left="720" w:firstLine="720"/>
        <w:rPr>
          <w:b/>
          <w:sz w:val="28"/>
          <w:szCs w:val="28"/>
        </w:rPr>
      </w:pPr>
      <w:r w:rsidRPr="001C2405">
        <w:rPr>
          <w:b/>
          <w:noProof/>
          <w:sz w:val="28"/>
          <w:szCs w:val="28"/>
        </w:rPr>
        <mc:AlternateContent>
          <mc:Choice Requires="wps">
            <w:drawing>
              <wp:anchor distT="45720" distB="45720" distL="114300" distR="114300" simplePos="0" relativeHeight="251658295" behindDoc="0" locked="0" layoutInCell="1" allowOverlap="1" wp14:anchorId="1E008092" wp14:editId="14512E11">
                <wp:simplePos x="0" y="0"/>
                <wp:positionH relativeFrom="margin">
                  <wp:posOffset>-499745</wp:posOffset>
                </wp:positionH>
                <wp:positionV relativeFrom="paragraph">
                  <wp:posOffset>421005</wp:posOffset>
                </wp:positionV>
                <wp:extent cx="2433955" cy="1943100"/>
                <wp:effectExtent l="0" t="0" r="2349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1943100"/>
                        </a:xfrm>
                        <a:prstGeom prst="rect">
                          <a:avLst/>
                        </a:prstGeom>
                        <a:solidFill>
                          <a:schemeClr val="accent1">
                            <a:lumMod val="20000"/>
                            <a:lumOff val="80000"/>
                          </a:schemeClr>
                        </a:solidFill>
                        <a:ln w="9525">
                          <a:solidFill>
                            <a:srgbClr val="000000"/>
                          </a:solidFill>
                          <a:miter lim="800000"/>
                          <a:headEnd/>
                          <a:tailEnd/>
                        </a:ln>
                      </wps:spPr>
                      <wps:txbx>
                        <w:txbxContent>
                          <w:p w14:paraId="100E708F" w14:textId="77777777" w:rsidR="00527C17" w:rsidRPr="00300F7C" w:rsidRDefault="00527C17" w:rsidP="00C57A44">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1500DCD1" w14:textId="52485E34" w:rsidR="00527C17" w:rsidRPr="00300F7C" w:rsidRDefault="00527C17" w:rsidP="00C57A44">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NONCONFIRMED</w:t>
                            </w:r>
                          </w:p>
                          <w:p w14:paraId="5D24009C" w14:textId="77777777" w:rsidR="00527C17" w:rsidRDefault="00527C17" w:rsidP="00C57A44">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493853D6" w14:textId="77777777" w:rsidR="00527C17" w:rsidRPr="00300F7C" w:rsidRDefault="00527C17" w:rsidP="00C57A44">
                            <w:pPr>
                              <w:spacing w:after="0" w:line="240" w:lineRule="auto"/>
                              <w:rPr>
                                <w:rFonts w:ascii="Calibri" w:hAnsi="Calibri"/>
                                <w:color w:val="212121"/>
                                <w:sz w:val="24"/>
                                <w:szCs w:val="24"/>
                                <w:shd w:val="clear" w:color="auto" w:fill="FFFFFF"/>
                              </w:rPr>
                            </w:pPr>
                          </w:p>
                          <w:p w14:paraId="10F5198E"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25E203C6"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6AB79CB1" w14:textId="77777777" w:rsidR="00527C17" w:rsidRPr="00300F7C" w:rsidRDefault="00527C17" w:rsidP="00C57A4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08092" id="Text Box 57" o:spid="_x0000_s1071" type="#_x0000_t202" style="position:absolute;left:0;text-align:left;margin-left:-39.35pt;margin-top:33.15pt;width:191.65pt;height:153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" fillcolor="#deeaf6 [660]">
                <v:textbox>
                  <w:txbxContent>
                    <w:p w14:paraId="100E708F" w14:textId="77777777" w:rsidR="00527C17" w:rsidRPr="00300F7C" w:rsidRDefault="00527C17" w:rsidP="00C57A44">
                      <w:pPr>
                        <w:rPr>
                          <w:sz w:val="24"/>
                          <w:szCs w:val="24"/>
                        </w:rPr>
                      </w:pPr>
                      <w:r w:rsidRPr="00300F7C">
                        <w:rPr>
                          <w:sz w:val="24"/>
                          <w:szCs w:val="24"/>
                        </w:rPr>
                        <w:t xml:space="preserve">Document call as INFO CHART </w:t>
                      </w:r>
                      <w:r w:rsidRPr="007E171A">
                        <w:rPr>
                          <w:rFonts w:ascii="Wingdings" w:eastAsia="Wingdings" w:hAnsi="Wingdings" w:cs="Wingdings"/>
                        </w:rPr>
                        <w:t></w:t>
                      </w:r>
                      <w:r w:rsidRPr="00300F7C">
                        <w:rPr>
                          <w:sz w:val="24"/>
                          <w:szCs w:val="24"/>
                        </w:rPr>
                        <w:t xml:space="preserve"> PUBLIC HEALTH</w:t>
                      </w:r>
                      <w:r w:rsidRPr="007E171A">
                        <w:rPr>
                          <w:rFonts w:ascii="Wingdings" w:eastAsia="Wingdings" w:hAnsi="Wingdings" w:cs="Wingdings"/>
                        </w:rPr>
                        <w:t></w:t>
                      </w:r>
                      <w:r w:rsidRPr="00300F7C">
                        <w:rPr>
                          <w:sz w:val="24"/>
                          <w:szCs w:val="24"/>
                        </w:rPr>
                        <w:t xml:space="preserve"> OTHER PUBLIC HEALTH SITUATION sub-type</w:t>
                      </w:r>
                    </w:p>
                    <w:p w14:paraId="1500DCD1" w14:textId="52485E34" w:rsidR="00527C17" w:rsidRPr="00300F7C" w:rsidRDefault="00527C17" w:rsidP="00C57A44">
                      <w:pPr>
                        <w:spacing w:after="0" w:line="240" w:lineRule="auto"/>
                        <w:rPr>
                          <w:rFonts w:ascii="Calibri" w:hAnsi="Calibri"/>
                          <w:color w:val="212121"/>
                          <w:sz w:val="24"/>
                          <w:szCs w:val="24"/>
                          <w:shd w:val="clear" w:color="auto" w:fill="FFFFFF"/>
                        </w:rPr>
                      </w:pPr>
                      <w:r w:rsidRPr="00300F7C">
                        <w:rPr>
                          <w:sz w:val="24"/>
                          <w:szCs w:val="24"/>
                        </w:rPr>
                        <w:t xml:space="preserve">Code SUBSTANCE: </w:t>
                      </w:r>
                      <w:r>
                        <w:rPr>
                          <w:rFonts w:ascii="Calibri" w:hAnsi="Calibri"/>
                          <w:color w:val="212121"/>
                          <w:sz w:val="24"/>
                          <w:szCs w:val="24"/>
                          <w:shd w:val="clear" w:color="auto" w:fill="FFFFFF"/>
                        </w:rPr>
                        <w:t>COVID-19 NONCONFIRMED</w:t>
                      </w:r>
                    </w:p>
                    <w:p w14:paraId="5D24009C" w14:textId="77777777" w:rsidR="00527C17" w:rsidRDefault="00527C17" w:rsidP="00C57A44">
                      <w:pPr>
                        <w:spacing w:after="0" w:line="240" w:lineRule="auto"/>
                        <w:rPr>
                          <w:rFonts w:ascii="Calibri" w:hAnsi="Calibri"/>
                          <w:color w:val="212121"/>
                          <w:sz w:val="24"/>
                          <w:szCs w:val="24"/>
                          <w:shd w:val="clear" w:color="auto" w:fill="FFFFFF"/>
                        </w:rPr>
                      </w:pPr>
                      <w:r w:rsidRPr="00300F7C">
                        <w:rPr>
                          <w:rFonts w:ascii="Calibri" w:hAnsi="Calibri"/>
                          <w:color w:val="212121"/>
                          <w:sz w:val="24"/>
                          <w:szCs w:val="24"/>
                          <w:shd w:val="clear" w:color="auto" w:fill="FFFFFF"/>
                        </w:rPr>
                        <w:t>Type DESCRIPTION: COVID</w:t>
                      </w:r>
                    </w:p>
                    <w:p w14:paraId="493853D6" w14:textId="77777777" w:rsidR="00527C17" w:rsidRPr="00300F7C" w:rsidRDefault="00527C17" w:rsidP="00C57A44">
                      <w:pPr>
                        <w:spacing w:after="0" w:line="240" w:lineRule="auto"/>
                        <w:rPr>
                          <w:rFonts w:ascii="Calibri" w:hAnsi="Calibri"/>
                          <w:color w:val="212121"/>
                          <w:sz w:val="24"/>
                          <w:szCs w:val="24"/>
                          <w:shd w:val="clear" w:color="auto" w:fill="FFFFFF"/>
                        </w:rPr>
                      </w:pPr>
                    </w:p>
                    <w:p w14:paraId="10F5198E" w14:textId="77777777" w:rsidR="00527C17" w:rsidRDefault="00527C17" w:rsidP="00C57A44">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25E203C6" w14:textId="77777777" w:rsidR="00527C17" w:rsidRPr="00300F7C" w:rsidRDefault="00527C17" w:rsidP="00C57A44">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6AB79CB1" w14:textId="77777777" w:rsidR="00527C17" w:rsidRPr="00300F7C" w:rsidRDefault="00527C17" w:rsidP="00C57A44">
                      <w:pPr>
                        <w:rPr>
                          <w:sz w:val="24"/>
                          <w:szCs w:val="24"/>
                        </w:rPr>
                      </w:pPr>
                    </w:p>
                  </w:txbxContent>
                </v:textbox>
                <w10:wrap anchorx="margin"/>
              </v:shape>
            </w:pict>
          </mc:Fallback>
        </mc:AlternateContent>
      </w:r>
      <w:r>
        <w:rPr>
          <w:b/>
          <w:noProof/>
          <w:sz w:val="28"/>
          <w:szCs w:val="28"/>
        </w:rPr>
        <mc:AlternateContent>
          <mc:Choice Requires="wps">
            <w:drawing>
              <wp:anchor distT="0" distB="0" distL="114300" distR="114300" simplePos="0" relativeHeight="251658296" behindDoc="0" locked="0" layoutInCell="1" allowOverlap="1" wp14:anchorId="09611187" wp14:editId="6BEA293A">
                <wp:simplePos x="0" y="0"/>
                <wp:positionH relativeFrom="column">
                  <wp:posOffset>731520</wp:posOffset>
                </wp:positionH>
                <wp:positionV relativeFrom="paragraph">
                  <wp:posOffset>12700</wp:posOffset>
                </wp:positionV>
                <wp:extent cx="0" cy="302895"/>
                <wp:effectExtent l="76200" t="0" r="57150" b="59055"/>
                <wp:wrapNone/>
                <wp:docPr id="56" name="Straight Arrow Connector 56"/>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549EC209">
              <v:shape id="Straight Arrow Connector 56" style="position:absolute;margin-left:57.6pt;margin-top:1pt;width:0;height:23.85pt;z-index:25165829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" w14:anchorId="1D89C86E">
                <v:stroke joinstyle="miter" endarrow="block"/>
              </v:shape>
            </w:pict>
          </mc:Fallback>
        </mc:AlternateContent>
      </w:r>
    </w:p>
    <w:p w14:paraId="0647AD97" w14:textId="77777777" w:rsidR="00C57A44" w:rsidRDefault="00C57A44" w:rsidP="00C57A44">
      <w:pPr>
        <w:ind w:left="720" w:firstLine="720"/>
        <w:rPr>
          <w:b/>
          <w:sz w:val="28"/>
          <w:szCs w:val="28"/>
        </w:rPr>
      </w:pPr>
    </w:p>
    <w:p w14:paraId="06DB368D" w14:textId="77777777" w:rsidR="00C57A44" w:rsidRDefault="00C57A44" w:rsidP="00C57A44">
      <w:pPr>
        <w:ind w:left="720" w:firstLine="720"/>
        <w:rPr>
          <w:b/>
          <w:sz w:val="28"/>
          <w:szCs w:val="28"/>
        </w:rPr>
      </w:pPr>
    </w:p>
    <w:p w14:paraId="22C877A5" w14:textId="77777777" w:rsidR="00C57A44" w:rsidRDefault="00C57A44" w:rsidP="00C57A44">
      <w:pPr>
        <w:ind w:left="720" w:firstLine="720"/>
        <w:rPr>
          <w:b/>
          <w:sz w:val="28"/>
          <w:szCs w:val="28"/>
        </w:rPr>
      </w:pPr>
    </w:p>
    <w:p w14:paraId="7FA2C629" w14:textId="40B2451A" w:rsidR="00C57A44" w:rsidRDefault="00C57A44" w:rsidP="00C57A44">
      <w:pPr>
        <w:ind w:left="720" w:firstLine="720"/>
        <w:rPr>
          <w:b/>
          <w:sz w:val="28"/>
          <w:szCs w:val="28"/>
        </w:rPr>
      </w:pPr>
    </w:p>
    <w:p w14:paraId="22990F34" w14:textId="77777777" w:rsidR="00C57A44" w:rsidRDefault="00C57A44" w:rsidP="00C57A44">
      <w:pPr>
        <w:ind w:left="720" w:firstLine="720"/>
        <w:rPr>
          <w:b/>
          <w:sz w:val="28"/>
          <w:szCs w:val="28"/>
        </w:rPr>
      </w:pPr>
    </w:p>
    <w:p w14:paraId="64E8FE8D" w14:textId="77777777" w:rsidR="00C57A44" w:rsidRDefault="00C57A44" w:rsidP="00C57A44">
      <w:pPr>
        <w:ind w:left="720" w:firstLine="720"/>
        <w:rPr>
          <w:b/>
          <w:sz w:val="28"/>
          <w:szCs w:val="28"/>
        </w:rPr>
      </w:pPr>
    </w:p>
    <w:p w14:paraId="597A5E0F" w14:textId="279B6A77" w:rsidR="00C57A44" w:rsidRDefault="00C57A44" w:rsidP="00C57A44">
      <w:pPr>
        <w:ind w:left="720" w:firstLine="720"/>
        <w:rPr>
          <w:b/>
          <w:sz w:val="28"/>
          <w:szCs w:val="28"/>
        </w:rPr>
      </w:pPr>
    </w:p>
    <w:p w14:paraId="0F34C4AE" w14:textId="77777777" w:rsidR="00831AD2" w:rsidRDefault="00831AD2" w:rsidP="000474A3">
      <w:pPr>
        <w:spacing w:after="0" w:line="240" w:lineRule="auto"/>
        <w:ind w:left="-450"/>
        <w:rPr>
          <w:sz w:val="24"/>
          <w:szCs w:val="24"/>
          <w:u w:val="single"/>
        </w:rPr>
      </w:pPr>
    </w:p>
    <w:p w14:paraId="4677426F" w14:textId="6C157BA1" w:rsidR="001B136A" w:rsidRPr="000474A3" w:rsidRDefault="000474A3" w:rsidP="000474A3">
      <w:pPr>
        <w:spacing w:after="0" w:line="240" w:lineRule="auto"/>
        <w:ind w:left="-450"/>
        <w:rPr>
          <w:sz w:val="24"/>
          <w:szCs w:val="24"/>
          <w:u w:val="single"/>
        </w:rPr>
      </w:pPr>
      <w:r w:rsidRPr="000474A3">
        <w:rPr>
          <w:sz w:val="24"/>
          <w:szCs w:val="24"/>
          <w:u w:val="single"/>
        </w:rPr>
        <w:lastRenderedPageBreak/>
        <w:t>HEALTHCARE PROFESSIONALS WHO RECENTLY TRAVELED</w:t>
      </w:r>
    </w:p>
    <w:p w14:paraId="04F2FF7B" w14:textId="77777777" w:rsidR="0015108C" w:rsidRDefault="0015108C" w:rsidP="004013BA">
      <w:pPr>
        <w:spacing w:after="0" w:line="240" w:lineRule="auto"/>
        <w:rPr>
          <w:sz w:val="24"/>
          <w:szCs w:val="24"/>
          <w:u w:val="single"/>
        </w:rPr>
      </w:pPr>
    </w:p>
    <w:p w14:paraId="0B1825C1" w14:textId="77777777" w:rsidR="000474A3" w:rsidRDefault="000474A3" w:rsidP="004013BA">
      <w:pPr>
        <w:spacing w:after="0" w:line="240" w:lineRule="auto"/>
        <w:rPr>
          <w:sz w:val="24"/>
          <w:szCs w:val="24"/>
          <w:u w:val="single"/>
        </w:rPr>
      </w:pPr>
    </w:p>
    <w:p w14:paraId="2FB96AF1" w14:textId="77777777" w:rsidR="000474A3" w:rsidRDefault="000474A3" w:rsidP="004013BA">
      <w:pPr>
        <w:spacing w:after="0" w:line="240" w:lineRule="auto"/>
        <w:rPr>
          <w:sz w:val="24"/>
          <w:szCs w:val="24"/>
          <w:u w:val="single"/>
        </w:rPr>
      </w:pPr>
    </w:p>
    <w:p w14:paraId="6405AB9A" w14:textId="0E90C260" w:rsidR="000474A3" w:rsidRPr="000474A3" w:rsidRDefault="000474A3" w:rsidP="000474A3">
      <w:pPr>
        <w:shd w:val="clear" w:color="auto" w:fill="FFFFFF" w:themeFill="background1"/>
        <w:spacing w:afterAutospacing="1"/>
        <w:rPr>
          <w:rFonts w:cstheme="minorHAnsi"/>
          <w:b/>
          <w:bCs/>
          <w:color w:val="000000" w:themeColor="text1"/>
          <w:sz w:val="24"/>
          <w:szCs w:val="24"/>
        </w:rPr>
      </w:pPr>
      <w:r w:rsidRPr="000474A3">
        <w:rPr>
          <w:rFonts w:cstheme="minorHAnsi"/>
          <w:b/>
          <w:bCs/>
          <w:color w:val="000000" w:themeColor="text1"/>
          <w:sz w:val="24"/>
          <w:szCs w:val="24"/>
          <w:highlight w:val="yellow"/>
        </w:rPr>
        <w:t xml:space="preserve">Q. I am a healthcare provider who has a patient scheduled to come into my facility who has traveled internationally, should I tell them not to come into the office? - </w:t>
      </w:r>
      <w:proofErr w:type="gramStart"/>
      <w:r w:rsidRPr="000474A3">
        <w:rPr>
          <w:rFonts w:cstheme="minorHAnsi"/>
          <w:b/>
          <w:bCs/>
          <w:color w:val="000000" w:themeColor="text1"/>
          <w:sz w:val="24"/>
          <w:szCs w:val="24"/>
          <w:highlight w:val="yellow"/>
        </w:rPr>
        <w:t>updated</w:t>
      </w:r>
      <w:proofErr w:type="gramEnd"/>
      <w:r w:rsidRPr="000474A3">
        <w:rPr>
          <w:rFonts w:cstheme="minorHAnsi"/>
          <w:b/>
          <w:bCs/>
          <w:color w:val="000000" w:themeColor="text1"/>
          <w:sz w:val="24"/>
          <w:szCs w:val="24"/>
          <w:highlight w:val="yellow"/>
        </w:rPr>
        <w:t xml:space="preserve"> </w:t>
      </w:r>
      <w:r w:rsidR="009B2C83">
        <w:rPr>
          <w:rFonts w:cstheme="minorHAnsi"/>
          <w:b/>
          <w:color w:val="000000" w:themeColor="text1"/>
          <w:sz w:val="24"/>
          <w:szCs w:val="24"/>
          <w:highlight w:val="yellow"/>
        </w:rPr>
        <w:t>8/13</w:t>
      </w:r>
      <w:r w:rsidRPr="000474A3">
        <w:rPr>
          <w:rFonts w:cstheme="minorHAnsi"/>
          <w:b/>
          <w:color w:val="000000" w:themeColor="text1"/>
          <w:sz w:val="24"/>
          <w:szCs w:val="24"/>
          <w:highlight w:val="yellow"/>
        </w:rPr>
        <w:t>/2020</w:t>
      </w:r>
    </w:p>
    <w:p w14:paraId="683A9981" w14:textId="77777777" w:rsidR="00FA6472" w:rsidRDefault="00FA6472" w:rsidP="00FA6472">
      <w:pPr>
        <w:pStyle w:val="ListParagraph"/>
        <w:numPr>
          <w:ilvl w:val="0"/>
          <w:numId w:val="55"/>
        </w:numPr>
      </w:pPr>
      <w:r>
        <w:t xml:space="preserve">If an individual travels internationally, regardless of where they went or what they did, they should social distance, wear a mask, wash your hands, and monitor for symptoms. </w:t>
      </w:r>
    </w:p>
    <w:p w14:paraId="6AF3D710" w14:textId="45BB11BB" w:rsidR="00FA6472" w:rsidRDefault="00FA6472" w:rsidP="00A976A0">
      <w:pPr>
        <w:pStyle w:val="ListParagraph"/>
        <w:numPr>
          <w:ilvl w:val="0"/>
          <w:numId w:val="55"/>
        </w:numPr>
      </w:pPr>
      <w:r>
        <w:t>If they traveled from areas with high spread (</w:t>
      </w:r>
      <w:hyperlink r:id="rId30" w:history="1">
        <w:r>
          <w:rPr>
            <w:rStyle w:val="Hyperlink"/>
          </w:rPr>
          <w:t>https://www.cdc.gov/coronavirus/2019-ncov/travelers/map-and-travel-notices.html</w:t>
        </w:r>
      </w:hyperlink>
      <w:r>
        <w:t xml:space="preserve">), then they should “stay home as much as possible for 14 days” which means quarantine. </w:t>
      </w:r>
    </w:p>
    <w:p w14:paraId="1FA23784" w14:textId="4EB27A0A" w:rsidR="00FA6472" w:rsidRDefault="00787D1C" w:rsidP="00FA6472">
      <w:hyperlink r:id="rId31" w:history="1">
        <w:r w:rsidR="00FA6472">
          <w:rPr>
            <w:rStyle w:val="Hyperlink"/>
          </w:rPr>
          <w:t>https://www.cdc.gov/coronavirus/2019-ncov/travelers/after-travel-precautions.html</w:t>
        </w:r>
      </w:hyperlink>
    </w:p>
    <w:p w14:paraId="577B3F82" w14:textId="62F3AC54" w:rsidR="000474A3" w:rsidRPr="00A50FB5" w:rsidRDefault="00787D1C" w:rsidP="00A50FB5">
      <w:hyperlink r:id="rId32" w:history="1">
        <w:r w:rsidR="00FA6472">
          <w:rPr>
            <w:rStyle w:val="Hyperlink"/>
          </w:rPr>
          <w:t>https://www.cdc.gov/coronavirus/2019-ncov/php/risk-assessment.html</w:t>
        </w:r>
      </w:hyperlink>
    </w:p>
    <w:p w14:paraId="397F4BFC" w14:textId="77777777" w:rsidR="000474A3" w:rsidRDefault="000474A3" w:rsidP="004013BA">
      <w:pPr>
        <w:spacing w:after="0" w:line="240" w:lineRule="auto"/>
        <w:rPr>
          <w:sz w:val="24"/>
          <w:szCs w:val="24"/>
          <w:u w:val="single"/>
        </w:rPr>
      </w:pPr>
    </w:p>
    <w:p w14:paraId="7BF30C27" w14:textId="6415848B" w:rsidR="000474A3" w:rsidRPr="000474A3" w:rsidRDefault="000474A3" w:rsidP="000474A3">
      <w:pPr>
        <w:spacing w:after="0" w:line="240" w:lineRule="auto"/>
        <w:ind w:left="-450"/>
        <w:rPr>
          <w:rFonts w:cstheme="minorHAnsi"/>
          <w:sz w:val="24"/>
          <w:szCs w:val="24"/>
          <w:u w:val="single"/>
        </w:rPr>
      </w:pPr>
      <w:r w:rsidRPr="000474A3">
        <w:rPr>
          <w:rFonts w:cstheme="minorHAnsi"/>
          <w:sz w:val="24"/>
          <w:szCs w:val="24"/>
          <w:u w:val="single"/>
        </w:rPr>
        <w:t xml:space="preserve">HEALTHCARE PROFESSIONAL VOLUNTEER </w:t>
      </w:r>
    </w:p>
    <w:p w14:paraId="7472E673" w14:textId="77777777" w:rsidR="000474A3" w:rsidRPr="000474A3" w:rsidRDefault="000474A3" w:rsidP="004013BA">
      <w:pPr>
        <w:spacing w:after="0" w:line="240" w:lineRule="auto"/>
        <w:rPr>
          <w:rFonts w:cstheme="minorHAnsi"/>
          <w:sz w:val="24"/>
          <w:szCs w:val="24"/>
          <w:u w:val="single"/>
        </w:rPr>
      </w:pPr>
    </w:p>
    <w:p w14:paraId="696B80AF" w14:textId="77777777" w:rsidR="000474A3" w:rsidRPr="000474A3" w:rsidRDefault="000474A3" w:rsidP="000474A3">
      <w:pPr>
        <w:shd w:val="clear" w:color="auto" w:fill="FFFFFF" w:themeFill="background1"/>
        <w:spacing w:afterAutospacing="1"/>
        <w:ind w:left="360" w:hanging="540"/>
        <w:rPr>
          <w:rFonts w:cstheme="minorHAnsi"/>
          <w:b/>
          <w:bCs/>
          <w:color w:val="000000" w:themeColor="text1"/>
          <w:sz w:val="24"/>
          <w:szCs w:val="24"/>
        </w:rPr>
      </w:pPr>
      <w:r w:rsidRPr="000474A3">
        <w:rPr>
          <w:rFonts w:cstheme="minorHAnsi"/>
          <w:b/>
          <w:bCs/>
          <w:color w:val="000000" w:themeColor="text1"/>
          <w:sz w:val="24"/>
          <w:szCs w:val="24"/>
          <w:highlight w:val="yellow"/>
        </w:rPr>
        <w:t xml:space="preserve">Q. I am a licensed medical worker and would like to volunteer - updated </w:t>
      </w:r>
      <w:r w:rsidRPr="000474A3">
        <w:rPr>
          <w:rFonts w:cstheme="minorHAnsi"/>
          <w:b/>
          <w:color w:val="000000" w:themeColor="text1"/>
          <w:sz w:val="24"/>
          <w:szCs w:val="24"/>
          <w:highlight w:val="yellow"/>
        </w:rPr>
        <w:t>4/2/2020</w:t>
      </w:r>
    </w:p>
    <w:p w14:paraId="5C34B92D" w14:textId="77777777" w:rsidR="000474A3" w:rsidRDefault="000474A3" w:rsidP="000474A3">
      <w:pPr>
        <w:shd w:val="clear" w:color="auto" w:fill="FFFFFF" w:themeFill="background1"/>
        <w:spacing w:afterAutospacing="1"/>
        <w:ind w:left="360" w:hanging="540"/>
        <w:rPr>
          <w:rFonts w:ascii="Helvetica Neue" w:hAnsi="Helvetica Neue"/>
          <w:color w:val="000000" w:themeColor="text1"/>
        </w:rPr>
      </w:pPr>
      <w:r w:rsidRPr="000474A3">
        <w:rPr>
          <w:rFonts w:cstheme="minorHAnsi"/>
          <w:b/>
          <w:bCs/>
          <w:color w:val="000000" w:themeColor="text1"/>
          <w:sz w:val="24"/>
          <w:szCs w:val="24"/>
        </w:rPr>
        <w:t xml:space="preserve">-  </w:t>
      </w:r>
      <w:r w:rsidRPr="000474A3">
        <w:rPr>
          <w:rFonts w:cstheme="minorHAnsi"/>
          <w:color w:val="000000" w:themeColor="text1"/>
          <w:sz w:val="24"/>
          <w:szCs w:val="24"/>
        </w:rPr>
        <w:t xml:space="preserve">Licensed medical volunteers can offer their services by registering with the Emergency system for Advance Registration of Volunteer Health Professionals. This </w:t>
      </w:r>
      <w:proofErr w:type="gramStart"/>
      <w:r w:rsidRPr="000474A3">
        <w:rPr>
          <w:rFonts w:cstheme="minorHAnsi"/>
          <w:color w:val="000000" w:themeColor="text1"/>
          <w:sz w:val="24"/>
          <w:szCs w:val="24"/>
        </w:rPr>
        <w:t>can be accessed</w:t>
      </w:r>
      <w:proofErr w:type="gramEnd"/>
      <w:r w:rsidRPr="000474A3">
        <w:rPr>
          <w:rFonts w:cstheme="minorHAnsi"/>
          <w:color w:val="000000" w:themeColor="text1"/>
          <w:sz w:val="24"/>
          <w:szCs w:val="24"/>
        </w:rPr>
        <w:t xml:space="preserve"> through fema.</w:t>
      </w:r>
      <w:r w:rsidRPr="01A2877C">
        <w:rPr>
          <w:rFonts w:ascii="Helvetica Neue" w:hAnsi="Helvetica Neue"/>
          <w:color w:val="000000" w:themeColor="text1"/>
        </w:rPr>
        <w:t>gov</w:t>
      </w:r>
    </w:p>
    <w:p w14:paraId="0DF67638" w14:textId="77777777" w:rsidR="000474A3" w:rsidRDefault="000474A3" w:rsidP="004013BA">
      <w:pPr>
        <w:spacing w:after="0" w:line="240" w:lineRule="auto"/>
        <w:rPr>
          <w:sz w:val="24"/>
          <w:szCs w:val="24"/>
          <w:u w:val="single"/>
        </w:rPr>
      </w:pPr>
    </w:p>
    <w:p w14:paraId="0C905924" w14:textId="1563AF57" w:rsidR="000474A3" w:rsidRDefault="000474A3" w:rsidP="000474A3">
      <w:pPr>
        <w:ind w:left="-540" w:firstLine="540"/>
        <w:rPr>
          <w:u w:val="single"/>
        </w:rPr>
      </w:pPr>
      <w:r w:rsidRPr="001C2405">
        <w:rPr>
          <w:noProof/>
        </w:rPr>
        <mc:AlternateContent>
          <mc:Choice Requires="wps">
            <w:drawing>
              <wp:anchor distT="45720" distB="45720" distL="114300" distR="114300" simplePos="0" relativeHeight="251658349" behindDoc="0" locked="0" layoutInCell="1" allowOverlap="1" wp14:anchorId="2AEC0233" wp14:editId="4E5F9652">
                <wp:simplePos x="0" y="0"/>
                <wp:positionH relativeFrom="page">
                  <wp:posOffset>342900</wp:posOffset>
                </wp:positionH>
                <wp:positionV relativeFrom="paragraph">
                  <wp:posOffset>300990</wp:posOffset>
                </wp:positionV>
                <wp:extent cx="1905000" cy="1304925"/>
                <wp:effectExtent l="0" t="0" r="19050" b="2857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04925"/>
                        </a:xfrm>
                        <a:prstGeom prst="rect">
                          <a:avLst/>
                        </a:prstGeom>
                        <a:solidFill>
                          <a:schemeClr val="bg1">
                            <a:lumMod val="85000"/>
                          </a:schemeClr>
                        </a:solidFill>
                        <a:ln w="9525">
                          <a:solidFill>
                            <a:srgbClr val="000000"/>
                          </a:solidFill>
                          <a:miter lim="800000"/>
                          <a:headEnd/>
                          <a:tailEnd/>
                        </a:ln>
                      </wps:spPr>
                      <wps:txbx>
                        <w:txbxContent>
                          <w:p w14:paraId="0E51E573" w14:textId="77777777" w:rsidR="00527C17" w:rsidRDefault="00527C17" w:rsidP="000474A3">
                            <w:pPr>
                              <w:rPr>
                                <w:sz w:val="24"/>
                                <w:szCs w:val="24"/>
                              </w:rPr>
                            </w:pPr>
                            <w:r>
                              <w:rPr>
                                <w:sz w:val="24"/>
                                <w:szCs w:val="24"/>
                              </w:rPr>
                              <w:t xml:space="preserve">If a healthcare professional (HCP) calls, okay to discuss the above talking points. </w:t>
                            </w:r>
                          </w:p>
                          <w:p w14:paraId="76DC1E60" w14:textId="77777777" w:rsidR="00527C17" w:rsidRPr="007E171A" w:rsidRDefault="00527C17" w:rsidP="000474A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C0233" id="Text Box 238" o:spid="_x0000_s1072" type="#_x0000_t202" style="position:absolute;left:0;text-align:left;margin-left:27pt;margin-top:23.7pt;width:150pt;height:102.75pt;z-index:2516583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" fillcolor="#d8d8d8 [2732]">
                <v:textbox>
                  <w:txbxContent>
                    <w:p w14:paraId="0E51E573" w14:textId="77777777" w:rsidR="00527C17" w:rsidRDefault="00527C17" w:rsidP="000474A3">
                      <w:pPr>
                        <w:rPr>
                          <w:sz w:val="24"/>
                          <w:szCs w:val="24"/>
                        </w:rPr>
                      </w:pPr>
                      <w:r>
                        <w:rPr>
                          <w:sz w:val="24"/>
                          <w:szCs w:val="24"/>
                        </w:rPr>
                        <w:t xml:space="preserve">If a healthcare professional (HCP) calls, okay to discuss the above talking points. </w:t>
                      </w:r>
                    </w:p>
                    <w:p w14:paraId="76DC1E60" w14:textId="77777777" w:rsidR="00527C17" w:rsidRPr="007E171A" w:rsidRDefault="00527C17" w:rsidP="000474A3">
                      <w:pPr>
                        <w:rPr>
                          <w:sz w:val="24"/>
                          <w:szCs w:val="24"/>
                        </w:rPr>
                      </w:pPr>
                    </w:p>
                  </w:txbxContent>
                </v:textbox>
                <w10:wrap type="square" anchorx="page"/>
              </v:shape>
            </w:pict>
          </mc:Fallback>
        </mc:AlternateContent>
      </w:r>
    </w:p>
    <w:p w14:paraId="18B87726" w14:textId="1EA75B3B" w:rsidR="000474A3" w:rsidRDefault="000474A3" w:rsidP="000474A3">
      <w:pPr>
        <w:ind w:left="-540" w:firstLine="540"/>
        <w:rPr>
          <w:u w:val="single"/>
        </w:rPr>
      </w:pPr>
      <w:r w:rsidRPr="001C2405">
        <w:rPr>
          <w:noProof/>
        </w:rPr>
        <mc:AlternateContent>
          <mc:Choice Requires="wps">
            <w:drawing>
              <wp:anchor distT="45720" distB="45720" distL="114300" distR="114300" simplePos="0" relativeHeight="251658350" behindDoc="0" locked="0" layoutInCell="1" allowOverlap="1" wp14:anchorId="39F3269E" wp14:editId="667AE2A6">
                <wp:simplePos x="0" y="0"/>
                <wp:positionH relativeFrom="column">
                  <wp:posOffset>1571625</wp:posOffset>
                </wp:positionH>
                <wp:positionV relativeFrom="paragraph">
                  <wp:posOffset>39370</wp:posOffset>
                </wp:positionV>
                <wp:extent cx="2471420" cy="2371725"/>
                <wp:effectExtent l="0" t="0" r="24130" b="2857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371725"/>
                        </a:xfrm>
                        <a:prstGeom prst="rect">
                          <a:avLst/>
                        </a:prstGeom>
                        <a:solidFill>
                          <a:schemeClr val="bg1">
                            <a:lumMod val="85000"/>
                          </a:schemeClr>
                        </a:solidFill>
                        <a:ln w="9525">
                          <a:solidFill>
                            <a:srgbClr val="000000"/>
                          </a:solidFill>
                          <a:miter lim="800000"/>
                          <a:headEnd/>
                          <a:tailEnd/>
                        </a:ln>
                      </wps:spPr>
                      <wps:txbx>
                        <w:txbxContent>
                          <w:p w14:paraId="3CF9219B" w14:textId="77777777" w:rsidR="00527C17" w:rsidRPr="007E171A" w:rsidRDefault="00527C17" w:rsidP="000474A3">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3C8B1A11" w14:textId="616C4821" w:rsidR="00527C17" w:rsidRDefault="00527C17" w:rsidP="000474A3">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3F73C116" w14:textId="77777777" w:rsidR="00527C17" w:rsidRDefault="00527C17" w:rsidP="000474A3">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56C34AB3" w14:textId="77777777" w:rsidR="00527C17" w:rsidRDefault="00527C17" w:rsidP="000474A3">
                            <w:pPr>
                              <w:spacing w:after="0" w:line="240" w:lineRule="auto"/>
                              <w:rPr>
                                <w:rFonts w:ascii="Calibri" w:hAnsi="Calibri"/>
                                <w:color w:val="212121"/>
                                <w:sz w:val="24"/>
                                <w:szCs w:val="24"/>
                                <w:shd w:val="clear" w:color="auto" w:fill="FFFFFF"/>
                              </w:rPr>
                            </w:pPr>
                          </w:p>
                          <w:p w14:paraId="1D158979" w14:textId="77777777" w:rsidR="00527C17" w:rsidRDefault="00527C17" w:rsidP="000474A3">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5E47B5A1" w14:textId="77777777" w:rsidR="00527C17" w:rsidRPr="00300F7C" w:rsidRDefault="00527C17" w:rsidP="000474A3">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000FD70E" w14:textId="77777777" w:rsidR="00527C17" w:rsidRPr="00300F7C" w:rsidRDefault="00527C17" w:rsidP="000474A3">
                            <w:pPr>
                              <w:spacing w:after="0" w:line="240" w:lineRule="auto"/>
                              <w:rPr>
                                <w:rFonts w:ascii="Calibri" w:hAnsi="Calibri"/>
                                <w:b/>
                                <w:color w:val="212121"/>
                                <w:sz w:val="24"/>
                                <w:szCs w:val="24"/>
                                <w:shd w:val="clear" w:color="auto" w:fill="FFFFFF"/>
                              </w:rPr>
                            </w:pPr>
                          </w:p>
                          <w:p w14:paraId="7AB9E755" w14:textId="77777777" w:rsidR="00527C17" w:rsidRPr="007E171A" w:rsidRDefault="00527C17" w:rsidP="000474A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269E" id="Text Box 240" o:spid="_x0000_s1073" type="#_x0000_t202" style="position:absolute;left:0;text-align:left;margin-left:123.75pt;margin-top:3.1pt;width:194.6pt;height:186.75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" fillcolor="#d8d8d8 [2732]">
                <v:textbox>
                  <w:txbxContent>
                    <w:p w14:paraId="3CF9219B" w14:textId="77777777" w:rsidR="00527C17" w:rsidRPr="007E171A" w:rsidRDefault="00527C17" w:rsidP="000474A3">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3C8B1A11" w14:textId="616C4821" w:rsidR="00527C17" w:rsidRDefault="00527C17" w:rsidP="000474A3">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3F73C116" w14:textId="77777777" w:rsidR="00527C17" w:rsidRDefault="00527C17" w:rsidP="000474A3">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56C34AB3" w14:textId="77777777" w:rsidR="00527C17" w:rsidRDefault="00527C17" w:rsidP="000474A3">
                      <w:pPr>
                        <w:spacing w:after="0" w:line="240" w:lineRule="auto"/>
                        <w:rPr>
                          <w:rFonts w:ascii="Calibri" w:hAnsi="Calibri"/>
                          <w:color w:val="212121"/>
                          <w:sz w:val="24"/>
                          <w:szCs w:val="24"/>
                          <w:shd w:val="clear" w:color="auto" w:fill="FFFFFF"/>
                        </w:rPr>
                      </w:pPr>
                    </w:p>
                    <w:p w14:paraId="1D158979" w14:textId="77777777" w:rsidR="00527C17" w:rsidRDefault="00527C17" w:rsidP="000474A3">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5E47B5A1" w14:textId="77777777" w:rsidR="00527C17" w:rsidRPr="00300F7C" w:rsidRDefault="00527C17" w:rsidP="000474A3">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000FD70E" w14:textId="77777777" w:rsidR="00527C17" w:rsidRPr="00300F7C" w:rsidRDefault="00527C17" w:rsidP="000474A3">
                      <w:pPr>
                        <w:spacing w:after="0" w:line="240" w:lineRule="auto"/>
                        <w:rPr>
                          <w:rFonts w:ascii="Calibri" w:hAnsi="Calibri"/>
                          <w:b/>
                          <w:color w:val="212121"/>
                          <w:sz w:val="24"/>
                          <w:szCs w:val="24"/>
                          <w:shd w:val="clear" w:color="auto" w:fill="FFFFFF"/>
                        </w:rPr>
                      </w:pPr>
                    </w:p>
                    <w:p w14:paraId="7AB9E755" w14:textId="77777777" w:rsidR="00527C17" w:rsidRPr="007E171A" w:rsidRDefault="00527C17" w:rsidP="000474A3">
                      <w:pPr>
                        <w:rPr>
                          <w:sz w:val="24"/>
                          <w:szCs w:val="24"/>
                        </w:rPr>
                      </w:pPr>
                    </w:p>
                  </w:txbxContent>
                </v:textbox>
                <w10:wrap type="square"/>
              </v:shape>
            </w:pict>
          </mc:Fallback>
        </mc:AlternateContent>
      </w:r>
      <w:r w:rsidRPr="001C2405">
        <w:rPr>
          <w:noProof/>
        </w:rPr>
        <mc:AlternateContent>
          <mc:Choice Requires="wps">
            <w:drawing>
              <wp:anchor distT="45720" distB="45720" distL="114300" distR="114300" simplePos="0" relativeHeight="251658351" behindDoc="0" locked="0" layoutInCell="1" allowOverlap="1" wp14:anchorId="6953537A" wp14:editId="1E508B79">
                <wp:simplePos x="0" y="0"/>
                <wp:positionH relativeFrom="column">
                  <wp:posOffset>4267200</wp:posOffset>
                </wp:positionH>
                <wp:positionV relativeFrom="paragraph">
                  <wp:posOffset>5714</wp:posOffset>
                </wp:positionV>
                <wp:extent cx="2471420" cy="1800225"/>
                <wp:effectExtent l="0" t="0" r="24130" b="285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800225"/>
                        </a:xfrm>
                        <a:prstGeom prst="rect">
                          <a:avLst/>
                        </a:prstGeom>
                        <a:solidFill>
                          <a:schemeClr val="bg1">
                            <a:lumMod val="85000"/>
                          </a:schemeClr>
                        </a:solidFill>
                        <a:ln w="9525">
                          <a:solidFill>
                            <a:srgbClr val="000000"/>
                          </a:solidFill>
                          <a:miter lim="800000"/>
                          <a:headEnd/>
                          <a:tailEnd/>
                        </a:ln>
                      </wps:spPr>
                      <wps:txbx>
                        <w:txbxContent>
                          <w:p w14:paraId="3D1885B8" w14:textId="77777777" w:rsidR="00527C17" w:rsidRDefault="00527C17" w:rsidP="000474A3">
                            <w:pPr>
                              <w:spacing w:after="0" w:line="240" w:lineRule="auto"/>
                              <w:rPr>
                                <w:sz w:val="24"/>
                                <w:szCs w:val="24"/>
                              </w:rPr>
                            </w:pPr>
                            <w:r>
                              <w:rPr>
                                <w:sz w:val="24"/>
                                <w:szCs w:val="24"/>
                              </w:rPr>
                              <w:t xml:space="preserve">If the caller’s questions </w:t>
                            </w:r>
                            <w:proofErr w:type="gramStart"/>
                            <w:r>
                              <w:rPr>
                                <w:sz w:val="24"/>
                                <w:szCs w:val="24"/>
                              </w:rPr>
                              <w:t>cannot be answered</w:t>
                            </w:r>
                            <w:proofErr w:type="gramEnd"/>
                            <w:r>
                              <w:rPr>
                                <w:sz w:val="24"/>
                                <w:szCs w:val="24"/>
                              </w:rPr>
                              <w:t xml:space="preserve"> and/or the HCPs want to </w:t>
                            </w:r>
                            <w:r w:rsidRPr="00903313">
                              <w:rPr>
                                <w:i/>
                                <w:sz w:val="24"/>
                                <w:szCs w:val="24"/>
                              </w:rPr>
                              <w:t>also</w:t>
                            </w:r>
                            <w:r>
                              <w:rPr>
                                <w:sz w:val="24"/>
                                <w:szCs w:val="24"/>
                              </w:rPr>
                              <w:t xml:space="preserve"> speak with MED EPI:</w:t>
                            </w:r>
                          </w:p>
                          <w:p w14:paraId="70CEAFBE" w14:textId="77777777" w:rsidR="00527C17" w:rsidRPr="004B6EE6" w:rsidRDefault="00527C17" w:rsidP="000474A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4390C4D" w14:textId="77777777" w:rsidR="00527C17" w:rsidRDefault="00527C17" w:rsidP="000474A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5B99BE9D" w14:textId="77777777" w:rsidR="00527C17" w:rsidRDefault="00527C17" w:rsidP="000474A3">
                            <w:pPr>
                              <w:spacing w:after="0" w:line="240" w:lineRule="auto"/>
                              <w:rPr>
                                <w:sz w:val="24"/>
                                <w:szCs w:val="24"/>
                              </w:rPr>
                            </w:pPr>
                          </w:p>
                          <w:p w14:paraId="3432624E" w14:textId="77777777" w:rsidR="00527C17" w:rsidRPr="00300F7C" w:rsidRDefault="00527C17" w:rsidP="000474A3">
                            <w:pPr>
                              <w:spacing w:after="0" w:line="240" w:lineRule="auto"/>
                              <w:rPr>
                                <w:rFonts w:ascii="Calibri" w:hAnsi="Calibri"/>
                                <w:b/>
                                <w:color w:val="212121"/>
                                <w:sz w:val="24"/>
                                <w:szCs w:val="24"/>
                                <w:shd w:val="clear" w:color="auto" w:fill="FFFFFF"/>
                              </w:rPr>
                            </w:pPr>
                          </w:p>
                          <w:p w14:paraId="0BF218F0" w14:textId="77777777" w:rsidR="00527C17" w:rsidRPr="007E171A" w:rsidRDefault="00527C17" w:rsidP="000474A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3537A" id="Text Box 239" o:spid="_x0000_s1074" type="#_x0000_t202" style="position:absolute;left:0;text-align:left;margin-left:336pt;margin-top:.45pt;width:194.6pt;height:141.75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" fillcolor="#d8d8d8 [2732]">
                <v:textbox>
                  <w:txbxContent>
                    <w:p w14:paraId="3D1885B8" w14:textId="77777777" w:rsidR="00527C17" w:rsidRDefault="00527C17" w:rsidP="000474A3">
                      <w:pPr>
                        <w:spacing w:after="0" w:line="240" w:lineRule="auto"/>
                        <w:rPr>
                          <w:sz w:val="24"/>
                          <w:szCs w:val="24"/>
                        </w:rPr>
                      </w:pPr>
                      <w:r>
                        <w:rPr>
                          <w:sz w:val="24"/>
                          <w:szCs w:val="24"/>
                        </w:rPr>
                        <w:t xml:space="preserve">If the caller’s questions cannot be answered and/or the HCPs want to </w:t>
                      </w:r>
                      <w:r w:rsidRPr="00903313">
                        <w:rPr>
                          <w:i/>
                          <w:sz w:val="24"/>
                          <w:szCs w:val="24"/>
                        </w:rPr>
                        <w:t>also</w:t>
                      </w:r>
                      <w:r>
                        <w:rPr>
                          <w:sz w:val="24"/>
                          <w:szCs w:val="24"/>
                        </w:rPr>
                        <w:t xml:space="preserve"> speak with MED EPI:</w:t>
                      </w:r>
                    </w:p>
                    <w:p w14:paraId="70CEAFBE" w14:textId="77777777" w:rsidR="00527C17" w:rsidRPr="004B6EE6" w:rsidRDefault="00527C17" w:rsidP="000474A3">
                      <w:pPr>
                        <w:pStyle w:val="ListParagraph"/>
                        <w:numPr>
                          <w:ilvl w:val="0"/>
                          <w:numId w:val="12"/>
                        </w:numPr>
                        <w:spacing w:after="0" w:line="240" w:lineRule="auto"/>
                        <w:rPr>
                          <w:sz w:val="24"/>
                          <w:szCs w:val="24"/>
                        </w:rPr>
                      </w:pPr>
                      <w:r w:rsidRPr="00E86FFC">
                        <w:rPr>
                          <w:b/>
                          <w:sz w:val="24"/>
                          <w:szCs w:val="24"/>
                        </w:rPr>
                        <w:t>8 AM to 5 PM/ M-F,</w:t>
                      </w:r>
                      <w:r w:rsidRPr="004B6EE6">
                        <w:rPr>
                          <w:b/>
                          <w:sz w:val="24"/>
                          <w:szCs w:val="24"/>
                        </w:rPr>
                        <w:t xml:space="preserve"> </w:t>
                      </w:r>
                      <w:r>
                        <w:rPr>
                          <w:b/>
                          <w:sz w:val="24"/>
                          <w:szCs w:val="24"/>
                        </w:rPr>
                        <w:t>call DPH office at 404-657-2588</w:t>
                      </w:r>
                      <w:r w:rsidRPr="004B6EE6">
                        <w:rPr>
                          <w:b/>
                          <w:sz w:val="24"/>
                          <w:szCs w:val="24"/>
                        </w:rPr>
                        <w:t>.</w:t>
                      </w:r>
                      <w:r w:rsidRPr="004B6EE6">
                        <w:rPr>
                          <w:sz w:val="24"/>
                          <w:szCs w:val="24"/>
                        </w:rPr>
                        <w:t xml:space="preserve">   </w:t>
                      </w:r>
                    </w:p>
                    <w:p w14:paraId="44390C4D" w14:textId="77777777" w:rsidR="00527C17" w:rsidRDefault="00527C17" w:rsidP="000474A3">
                      <w:pPr>
                        <w:pStyle w:val="ListParagraph"/>
                        <w:numPr>
                          <w:ilvl w:val="0"/>
                          <w:numId w:val="12"/>
                        </w:numPr>
                        <w:spacing w:after="0" w:line="240" w:lineRule="auto"/>
                        <w:rPr>
                          <w:sz w:val="24"/>
                          <w:szCs w:val="24"/>
                        </w:rPr>
                      </w:pPr>
                      <w:r w:rsidRPr="00E86FFC">
                        <w:rPr>
                          <w:b/>
                          <w:sz w:val="24"/>
                          <w:szCs w:val="24"/>
                        </w:rPr>
                        <w:t>After 5 PM/ Weekends,</w:t>
                      </w:r>
                      <w:r w:rsidRPr="00E86FFC">
                        <w:rPr>
                          <w:sz w:val="24"/>
                          <w:szCs w:val="24"/>
                        </w:rPr>
                        <w:t xml:space="preserve"> call directly</w:t>
                      </w:r>
                      <w:r w:rsidRPr="004B6EE6">
                        <w:rPr>
                          <w:sz w:val="24"/>
                          <w:szCs w:val="24"/>
                        </w:rPr>
                        <w:t xml:space="preserve"> MED EPI on call</w:t>
                      </w:r>
                      <w:r>
                        <w:rPr>
                          <w:sz w:val="24"/>
                          <w:szCs w:val="24"/>
                        </w:rPr>
                        <w:t>.  Refer to the MED EPI On-Call Schedule</w:t>
                      </w:r>
                    </w:p>
                    <w:p w14:paraId="5B99BE9D" w14:textId="77777777" w:rsidR="00527C17" w:rsidRDefault="00527C17" w:rsidP="000474A3">
                      <w:pPr>
                        <w:spacing w:after="0" w:line="240" w:lineRule="auto"/>
                        <w:rPr>
                          <w:sz w:val="24"/>
                          <w:szCs w:val="24"/>
                        </w:rPr>
                      </w:pPr>
                    </w:p>
                    <w:p w14:paraId="3432624E" w14:textId="77777777" w:rsidR="00527C17" w:rsidRPr="00300F7C" w:rsidRDefault="00527C17" w:rsidP="000474A3">
                      <w:pPr>
                        <w:spacing w:after="0" w:line="240" w:lineRule="auto"/>
                        <w:rPr>
                          <w:rFonts w:ascii="Calibri" w:hAnsi="Calibri"/>
                          <w:b/>
                          <w:color w:val="212121"/>
                          <w:sz w:val="24"/>
                          <w:szCs w:val="24"/>
                          <w:shd w:val="clear" w:color="auto" w:fill="FFFFFF"/>
                        </w:rPr>
                      </w:pPr>
                    </w:p>
                    <w:p w14:paraId="0BF218F0" w14:textId="77777777" w:rsidR="00527C17" w:rsidRPr="007E171A" w:rsidRDefault="00527C17" w:rsidP="000474A3">
                      <w:pPr>
                        <w:rPr>
                          <w:sz w:val="24"/>
                          <w:szCs w:val="24"/>
                        </w:rPr>
                      </w:pPr>
                    </w:p>
                  </w:txbxContent>
                </v:textbox>
              </v:shape>
            </w:pict>
          </mc:Fallback>
        </mc:AlternateContent>
      </w:r>
    </w:p>
    <w:p w14:paraId="77BFA1B3" w14:textId="77777777" w:rsidR="000474A3" w:rsidRDefault="000474A3" w:rsidP="000474A3">
      <w:pPr>
        <w:ind w:left="-540" w:firstLine="540"/>
        <w:rPr>
          <w:u w:val="single"/>
        </w:rPr>
      </w:pPr>
    </w:p>
    <w:p w14:paraId="0DAB5960" w14:textId="77777777" w:rsidR="000474A3" w:rsidRDefault="000474A3" w:rsidP="000474A3">
      <w:pPr>
        <w:ind w:left="-540" w:firstLine="540"/>
        <w:rPr>
          <w:noProof/>
        </w:rPr>
      </w:pPr>
    </w:p>
    <w:p w14:paraId="01906968" w14:textId="5A670BE8" w:rsidR="000474A3" w:rsidRDefault="000474A3" w:rsidP="000474A3">
      <w:pPr>
        <w:ind w:left="-540" w:firstLine="540"/>
        <w:rPr>
          <w:u w:val="single"/>
        </w:rPr>
      </w:pPr>
      <w:r>
        <w:rPr>
          <w:rFonts w:eastAsia="Times New Roman" w:cstheme="minorHAnsi"/>
          <w:noProof/>
          <w:color w:val="000000"/>
          <w:sz w:val="24"/>
          <w:szCs w:val="24"/>
        </w:rPr>
        <mc:AlternateContent>
          <mc:Choice Requires="wps">
            <w:drawing>
              <wp:anchor distT="0" distB="0" distL="114300" distR="114300" simplePos="0" relativeHeight="251658353" behindDoc="0" locked="0" layoutInCell="1" allowOverlap="1" wp14:anchorId="636C22CE" wp14:editId="248A6186">
                <wp:simplePos x="0" y="0"/>
                <wp:positionH relativeFrom="column">
                  <wp:posOffset>1333500</wp:posOffset>
                </wp:positionH>
                <wp:positionV relativeFrom="paragraph">
                  <wp:posOffset>120650</wp:posOffset>
                </wp:positionV>
                <wp:extent cx="314325" cy="228600"/>
                <wp:effectExtent l="0" t="19050" r="47625" b="38100"/>
                <wp:wrapNone/>
                <wp:docPr id="242" name="Right Arrow 242"/>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8D017E8">
              <v:shape id="Right Arrow 242" style="position:absolute;margin-left:105pt;margin-top:9.5pt;width:24.75pt;height:18pt;z-index:2516583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" w14:anchorId="15D28890"/>
            </w:pict>
          </mc:Fallback>
        </mc:AlternateContent>
      </w:r>
      <w:r>
        <w:rPr>
          <w:rFonts w:eastAsia="Times New Roman" w:cstheme="minorHAnsi"/>
          <w:noProof/>
          <w:color w:val="000000"/>
          <w:sz w:val="24"/>
          <w:szCs w:val="24"/>
        </w:rPr>
        <mc:AlternateContent>
          <mc:Choice Requires="wps">
            <w:drawing>
              <wp:anchor distT="0" distB="0" distL="114300" distR="114300" simplePos="0" relativeHeight="251658354" behindDoc="0" locked="0" layoutInCell="1" allowOverlap="1" wp14:anchorId="3DFA7240" wp14:editId="7F35F6AA">
                <wp:simplePos x="0" y="0"/>
                <wp:positionH relativeFrom="column">
                  <wp:posOffset>4000500</wp:posOffset>
                </wp:positionH>
                <wp:positionV relativeFrom="paragraph">
                  <wp:posOffset>130175</wp:posOffset>
                </wp:positionV>
                <wp:extent cx="314325" cy="228600"/>
                <wp:effectExtent l="0" t="19050" r="47625" b="38100"/>
                <wp:wrapNone/>
                <wp:docPr id="241" name="Right Arrow 241"/>
                <wp:cNvGraphicFramePr/>
                <a:graphic xmlns:a="http://schemas.openxmlformats.org/drawingml/2006/main">
                  <a:graphicData uri="http://schemas.microsoft.com/office/word/2010/wordprocessingShape">
                    <wps:wsp>
                      <wps:cNvSpPr/>
                      <wps:spPr>
                        <a:xfrm>
                          <a:off x="0" y="0"/>
                          <a:ext cx="3143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873834E">
              <v:shape id="Right Arrow 241" style="position:absolute;margin-left:315pt;margin-top:10.25pt;width:24.75pt;height:18pt;z-index:2516583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" w14:anchorId="728A4D19"/>
            </w:pict>
          </mc:Fallback>
        </mc:AlternateContent>
      </w:r>
      <w:r w:rsidRPr="004B6796">
        <w:rPr>
          <w:noProof/>
          <w:sz w:val="24"/>
          <w:szCs w:val="24"/>
        </w:rPr>
        <w:drawing>
          <wp:anchor distT="0" distB="0" distL="114300" distR="114300" simplePos="0" relativeHeight="251658352" behindDoc="0" locked="0" layoutInCell="1" allowOverlap="1" wp14:anchorId="3AE34250" wp14:editId="3B73CA75">
            <wp:simplePos x="0" y="0"/>
            <wp:positionH relativeFrom="column">
              <wp:posOffset>1381125</wp:posOffset>
            </wp:positionH>
            <wp:positionV relativeFrom="paragraph">
              <wp:posOffset>130175</wp:posOffset>
            </wp:positionV>
            <wp:extent cx="323850" cy="2476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14:paraId="1C2870BB" w14:textId="77777777" w:rsidR="000474A3" w:rsidRPr="001B136A" w:rsidRDefault="000474A3" w:rsidP="000474A3">
      <w:pPr>
        <w:pStyle w:val="ListParagraph"/>
        <w:shd w:val="clear" w:color="auto" w:fill="FFFFFF"/>
        <w:spacing w:before="100" w:beforeAutospacing="1" w:after="100" w:afterAutospacing="1" w:line="240" w:lineRule="auto"/>
        <w:rPr>
          <w:rFonts w:eastAsia="Times New Roman" w:cstheme="minorHAnsi"/>
          <w:color w:val="000000"/>
          <w:sz w:val="24"/>
          <w:szCs w:val="24"/>
        </w:rPr>
      </w:pPr>
    </w:p>
    <w:p w14:paraId="56798761" w14:textId="77777777" w:rsidR="000474A3" w:rsidRPr="000C109A" w:rsidRDefault="000474A3" w:rsidP="000474A3">
      <w:pPr>
        <w:spacing w:after="0" w:line="240" w:lineRule="auto"/>
        <w:ind w:left="360"/>
        <w:rPr>
          <w:b/>
          <w:sz w:val="28"/>
          <w:szCs w:val="28"/>
        </w:rPr>
      </w:pPr>
    </w:p>
    <w:p w14:paraId="0F4B8A97" w14:textId="77777777" w:rsidR="000474A3" w:rsidRDefault="000474A3" w:rsidP="000474A3">
      <w:pPr>
        <w:spacing w:after="0" w:line="240" w:lineRule="auto"/>
        <w:jc w:val="center"/>
        <w:rPr>
          <w:b/>
          <w:sz w:val="32"/>
          <w:szCs w:val="28"/>
        </w:rPr>
      </w:pPr>
    </w:p>
    <w:p w14:paraId="601085B1" w14:textId="77777777" w:rsidR="000474A3" w:rsidRDefault="000474A3" w:rsidP="000474A3">
      <w:pPr>
        <w:spacing w:after="0" w:line="240" w:lineRule="auto"/>
        <w:rPr>
          <w:b/>
          <w:sz w:val="32"/>
          <w:szCs w:val="28"/>
        </w:rPr>
      </w:pPr>
    </w:p>
    <w:p w14:paraId="74E5B209" w14:textId="77777777" w:rsidR="000474A3" w:rsidRDefault="000474A3" w:rsidP="000474A3">
      <w:pPr>
        <w:ind w:left="-450"/>
        <w:rPr>
          <w:rFonts w:cstheme="minorHAnsi"/>
          <w:sz w:val="24"/>
          <w:szCs w:val="24"/>
          <w:u w:val="single"/>
        </w:rPr>
      </w:pPr>
    </w:p>
    <w:p w14:paraId="6C02C5DC" w14:textId="77777777" w:rsidR="000474A3" w:rsidRDefault="000474A3" w:rsidP="004013BA">
      <w:pPr>
        <w:spacing w:after="0" w:line="240" w:lineRule="auto"/>
        <w:rPr>
          <w:sz w:val="24"/>
          <w:szCs w:val="24"/>
          <w:u w:val="single"/>
        </w:rPr>
      </w:pPr>
    </w:p>
    <w:p w14:paraId="7A2CB792" w14:textId="77777777" w:rsidR="000474A3" w:rsidRDefault="000474A3" w:rsidP="004013BA">
      <w:pPr>
        <w:spacing w:after="0" w:line="240" w:lineRule="auto"/>
        <w:rPr>
          <w:sz w:val="24"/>
          <w:szCs w:val="24"/>
          <w:u w:val="single"/>
        </w:rPr>
      </w:pPr>
    </w:p>
    <w:p w14:paraId="7ACCD5C0" w14:textId="77777777" w:rsidR="000474A3" w:rsidRDefault="000474A3" w:rsidP="004013BA">
      <w:pPr>
        <w:spacing w:after="0" w:line="240" w:lineRule="auto"/>
        <w:rPr>
          <w:sz w:val="24"/>
          <w:szCs w:val="24"/>
          <w:u w:val="single"/>
        </w:rPr>
      </w:pPr>
    </w:p>
    <w:p w14:paraId="56C2459A" w14:textId="77777777" w:rsidR="000474A3" w:rsidRDefault="000474A3" w:rsidP="004013BA">
      <w:pPr>
        <w:spacing w:after="0" w:line="240" w:lineRule="auto"/>
        <w:rPr>
          <w:sz w:val="24"/>
          <w:szCs w:val="24"/>
          <w:u w:val="single"/>
        </w:rPr>
      </w:pPr>
    </w:p>
    <w:p w14:paraId="20E744B5" w14:textId="77777777" w:rsidR="000474A3" w:rsidRDefault="000474A3" w:rsidP="004013BA">
      <w:pPr>
        <w:spacing w:after="0" w:line="240" w:lineRule="auto"/>
        <w:rPr>
          <w:sz w:val="24"/>
          <w:szCs w:val="24"/>
          <w:u w:val="single"/>
        </w:rPr>
      </w:pPr>
    </w:p>
    <w:p w14:paraId="7504FCBA" w14:textId="77777777" w:rsidR="000474A3" w:rsidRDefault="000474A3" w:rsidP="004013BA">
      <w:pPr>
        <w:spacing w:after="0" w:line="240" w:lineRule="auto"/>
        <w:rPr>
          <w:sz w:val="24"/>
          <w:szCs w:val="24"/>
          <w:u w:val="single"/>
        </w:rPr>
      </w:pPr>
    </w:p>
    <w:p w14:paraId="6FBAC1F6" w14:textId="77777777" w:rsidR="000474A3" w:rsidRDefault="000474A3" w:rsidP="004013BA">
      <w:pPr>
        <w:spacing w:after="0" w:line="240" w:lineRule="auto"/>
        <w:rPr>
          <w:sz w:val="24"/>
          <w:szCs w:val="24"/>
          <w:u w:val="single"/>
        </w:rPr>
      </w:pPr>
    </w:p>
    <w:p w14:paraId="50061844" w14:textId="77777777" w:rsidR="000474A3" w:rsidRDefault="000474A3" w:rsidP="004013BA">
      <w:pPr>
        <w:spacing w:after="0" w:line="240" w:lineRule="auto"/>
        <w:rPr>
          <w:sz w:val="24"/>
          <w:szCs w:val="24"/>
          <w:u w:val="single"/>
        </w:rPr>
      </w:pPr>
    </w:p>
    <w:p w14:paraId="29EF1B10" w14:textId="77777777" w:rsidR="00A50FB5" w:rsidRDefault="00A50FB5" w:rsidP="004013BA">
      <w:pPr>
        <w:spacing w:after="0" w:line="240" w:lineRule="auto"/>
        <w:rPr>
          <w:sz w:val="24"/>
          <w:szCs w:val="24"/>
          <w:u w:val="single"/>
        </w:rPr>
      </w:pPr>
    </w:p>
    <w:p w14:paraId="484DF586" w14:textId="77777777" w:rsidR="00A50FB5" w:rsidRDefault="00A50FB5" w:rsidP="004013BA">
      <w:pPr>
        <w:spacing w:after="0" w:line="240" w:lineRule="auto"/>
        <w:rPr>
          <w:sz w:val="24"/>
          <w:szCs w:val="24"/>
          <w:u w:val="single"/>
        </w:rPr>
      </w:pPr>
    </w:p>
    <w:p w14:paraId="7A980F6C" w14:textId="77777777" w:rsidR="00A50FB5" w:rsidRDefault="00A50FB5" w:rsidP="004013BA">
      <w:pPr>
        <w:spacing w:after="0" w:line="240" w:lineRule="auto"/>
        <w:rPr>
          <w:sz w:val="24"/>
          <w:szCs w:val="24"/>
          <w:u w:val="single"/>
        </w:rPr>
      </w:pPr>
    </w:p>
    <w:p w14:paraId="7BFDD8E7" w14:textId="77777777" w:rsidR="00A50FB5" w:rsidRDefault="00A50FB5" w:rsidP="004013BA">
      <w:pPr>
        <w:spacing w:after="0" w:line="240" w:lineRule="auto"/>
        <w:rPr>
          <w:sz w:val="24"/>
          <w:szCs w:val="24"/>
          <w:u w:val="single"/>
        </w:rPr>
      </w:pPr>
    </w:p>
    <w:p w14:paraId="7481F87F" w14:textId="77777777" w:rsidR="00A50FB5" w:rsidRDefault="00A50FB5" w:rsidP="004013BA">
      <w:pPr>
        <w:spacing w:after="0" w:line="240" w:lineRule="auto"/>
        <w:rPr>
          <w:sz w:val="24"/>
          <w:szCs w:val="24"/>
          <w:u w:val="single"/>
        </w:rPr>
      </w:pPr>
    </w:p>
    <w:p w14:paraId="2A5BBA99" w14:textId="77777777" w:rsidR="00A50FB5" w:rsidRDefault="00A50FB5" w:rsidP="004013BA">
      <w:pPr>
        <w:spacing w:after="0" w:line="240" w:lineRule="auto"/>
        <w:rPr>
          <w:sz w:val="24"/>
          <w:szCs w:val="24"/>
          <w:u w:val="single"/>
        </w:rPr>
      </w:pPr>
    </w:p>
    <w:p w14:paraId="37609A56" w14:textId="77777777" w:rsidR="000474A3" w:rsidRDefault="000474A3" w:rsidP="004013BA">
      <w:pPr>
        <w:spacing w:after="0" w:line="240" w:lineRule="auto"/>
        <w:rPr>
          <w:sz w:val="24"/>
          <w:szCs w:val="24"/>
          <w:u w:val="single"/>
        </w:rPr>
      </w:pPr>
    </w:p>
    <w:p w14:paraId="1A120614" w14:textId="77777777" w:rsidR="000474A3" w:rsidRPr="000474A3" w:rsidRDefault="000474A3" w:rsidP="004013BA">
      <w:pPr>
        <w:spacing w:after="0" w:line="240" w:lineRule="auto"/>
        <w:rPr>
          <w:sz w:val="56"/>
          <w:szCs w:val="24"/>
          <w:u w:val="single"/>
        </w:rPr>
      </w:pPr>
    </w:p>
    <w:p w14:paraId="6D59AD8B" w14:textId="6726A302" w:rsidR="0015108C" w:rsidRPr="000474A3" w:rsidRDefault="000474A3" w:rsidP="004013BA">
      <w:pPr>
        <w:spacing w:after="0" w:line="240" w:lineRule="auto"/>
        <w:rPr>
          <w:sz w:val="56"/>
          <w:szCs w:val="24"/>
          <w:u w:val="single"/>
        </w:rPr>
      </w:pPr>
      <w:r w:rsidRPr="000474A3">
        <w:rPr>
          <w:sz w:val="56"/>
          <w:szCs w:val="24"/>
          <w:u w:val="single"/>
        </w:rPr>
        <w:t xml:space="preserve">GENERAL </w:t>
      </w:r>
      <w:r w:rsidR="00824C9A" w:rsidRPr="000474A3">
        <w:rPr>
          <w:sz w:val="56"/>
          <w:szCs w:val="24"/>
          <w:u w:val="single"/>
        </w:rPr>
        <w:t>PUBLIC INFORMATION</w:t>
      </w:r>
    </w:p>
    <w:p w14:paraId="0640EDD5" w14:textId="77777777" w:rsidR="0015108C" w:rsidRPr="000474A3" w:rsidRDefault="0015108C" w:rsidP="004013BA">
      <w:pPr>
        <w:spacing w:after="0" w:line="240" w:lineRule="auto"/>
        <w:rPr>
          <w:sz w:val="56"/>
          <w:szCs w:val="24"/>
          <w:u w:val="single"/>
        </w:rPr>
      </w:pPr>
    </w:p>
    <w:p w14:paraId="28F0AB7A" w14:textId="77777777" w:rsidR="0015108C" w:rsidRDefault="0015108C" w:rsidP="004013BA">
      <w:pPr>
        <w:spacing w:after="0" w:line="240" w:lineRule="auto"/>
        <w:rPr>
          <w:sz w:val="24"/>
          <w:szCs w:val="24"/>
          <w:u w:val="single"/>
        </w:rPr>
      </w:pPr>
    </w:p>
    <w:p w14:paraId="72BE4F82" w14:textId="77777777" w:rsidR="0015108C" w:rsidRDefault="0015108C" w:rsidP="004013BA">
      <w:pPr>
        <w:spacing w:after="0" w:line="240" w:lineRule="auto"/>
        <w:rPr>
          <w:sz w:val="24"/>
          <w:szCs w:val="24"/>
          <w:u w:val="single"/>
        </w:rPr>
      </w:pPr>
    </w:p>
    <w:p w14:paraId="618A14BF" w14:textId="77777777" w:rsidR="0015108C" w:rsidRDefault="0015108C" w:rsidP="004013BA">
      <w:pPr>
        <w:spacing w:after="0" w:line="240" w:lineRule="auto"/>
        <w:rPr>
          <w:sz w:val="24"/>
          <w:szCs w:val="24"/>
          <w:u w:val="single"/>
        </w:rPr>
      </w:pPr>
    </w:p>
    <w:p w14:paraId="603AC35A" w14:textId="77777777" w:rsidR="0015108C" w:rsidRDefault="0015108C" w:rsidP="004013BA">
      <w:pPr>
        <w:spacing w:after="0" w:line="240" w:lineRule="auto"/>
        <w:rPr>
          <w:sz w:val="24"/>
          <w:szCs w:val="24"/>
          <w:u w:val="single"/>
        </w:rPr>
      </w:pPr>
    </w:p>
    <w:p w14:paraId="74E0DEA6" w14:textId="77777777" w:rsidR="0015108C" w:rsidRDefault="0015108C" w:rsidP="004013BA">
      <w:pPr>
        <w:spacing w:after="0" w:line="240" w:lineRule="auto"/>
        <w:rPr>
          <w:sz w:val="24"/>
          <w:szCs w:val="24"/>
          <w:u w:val="single"/>
        </w:rPr>
      </w:pPr>
    </w:p>
    <w:p w14:paraId="6427EEFA" w14:textId="77777777" w:rsidR="0015108C" w:rsidRDefault="0015108C" w:rsidP="004013BA">
      <w:pPr>
        <w:spacing w:after="0" w:line="240" w:lineRule="auto"/>
        <w:rPr>
          <w:sz w:val="24"/>
          <w:szCs w:val="24"/>
          <w:u w:val="single"/>
        </w:rPr>
      </w:pPr>
    </w:p>
    <w:p w14:paraId="3E4785BF" w14:textId="77777777" w:rsidR="0015108C" w:rsidRDefault="0015108C" w:rsidP="004013BA">
      <w:pPr>
        <w:spacing w:after="0" w:line="240" w:lineRule="auto"/>
        <w:rPr>
          <w:sz w:val="24"/>
          <w:szCs w:val="24"/>
          <w:u w:val="single"/>
        </w:rPr>
      </w:pPr>
    </w:p>
    <w:p w14:paraId="02592ACB" w14:textId="77777777" w:rsidR="0015108C" w:rsidRDefault="0015108C" w:rsidP="004013BA">
      <w:pPr>
        <w:spacing w:after="0" w:line="240" w:lineRule="auto"/>
        <w:rPr>
          <w:sz w:val="24"/>
          <w:szCs w:val="24"/>
          <w:u w:val="single"/>
        </w:rPr>
      </w:pPr>
    </w:p>
    <w:p w14:paraId="72A76D23" w14:textId="77777777" w:rsidR="0015108C" w:rsidRDefault="0015108C" w:rsidP="004013BA">
      <w:pPr>
        <w:spacing w:after="0" w:line="240" w:lineRule="auto"/>
        <w:rPr>
          <w:sz w:val="24"/>
          <w:szCs w:val="24"/>
          <w:u w:val="single"/>
        </w:rPr>
      </w:pPr>
    </w:p>
    <w:p w14:paraId="5E38A625" w14:textId="77777777" w:rsidR="0015108C" w:rsidRDefault="0015108C" w:rsidP="004013BA">
      <w:pPr>
        <w:spacing w:after="0" w:line="240" w:lineRule="auto"/>
        <w:rPr>
          <w:sz w:val="24"/>
          <w:szCs w:val="24"/>
          <w:u w:val="single"/>
        </w:rPr>
      </w:pPr>
    </w:p>
    <w:p w14:paraId="58CCEF32" w14:textId="77777777" w:rsidR="0015108C" w:rsidRDefault="0015108C" w:rsidP="004013BA">
      <w:pPr>
        <w:spacing w:after="0" w:line="240" w:lineRule="auto"/>
        <w:rPr>
          <w:sz w:val="24"/>
          <w:szCs w:val="24"/>
          <w:u w:val="single"/>
        </w:rPr>
      </w:pPr>
    </w:p>
    <w:p w14:paraId="011ADB5A" w14:textId="77777777" w:rsidR="0015108C" w:rsidRDefault="0015108C" w:rsidP="004013BA">
      <w:pPr>
        <w:spacing w:after="0" w:line="240" w:lineRule="auto"/>
        <w:rPr>
          <w:sz w:val="24"/>
          <w:szCs w:val="24"/>
          <w:u w:val="single"/>
        </w:rPr>
      </w:pPr>
    </w:p>
    <w:p w14:paraId="7EE18C79" w14:textId="77777777" w:rsidR="0015108C" w:rsidRDefault="0015108C" w:rsidP="004013BA">
      <w:pPr>
        <w:spacing w:after="0" w:line="240" w:lineRule="auto"/>
        <w:rPr>
          <w:sz w:val="24"/>
          <w:szCs w:val="24"/>
          <w:u w:val="single"/>
        </w:rPr>
      </w:pPr>
    </w:p>
    <w:p w14:paraId="62C71D4D" w14:textId="77777777" w:rsidR="0015108C" w:rsidRDefault="0015108C" w:rsidP="004013BA">
      <w:pPr>
        <w:spacing w:after="0" w:line="240" w:lineRule="auto"/>
        <w:rPr>
          <w:sz w:val="24"/>
          <w:szCs w:val="24"/>
          <w:u w:val="single"/>
        </w:rPr>
      </w:pPr>
    </w:p>
    <w:p w14:paraId="1F0ACC8E" w14:textId="77777777" w:rsidR="0015108C" w:rsidRDefault="0015108C" w:rsidP="004013BA">
      <w:pPr>
        <w:spacing w:after="0" w:line="240" w:lineRule="auto"/>
        <w:rPr>
          <w:sz w:val="24"/>
          <w:szCs w:val="24"/>
          <w:u w:val="single"/>
        </w:rPr>
      </w:pPr>
    </w:p>
    <w:p w14:paraId="73374A79" w14:textId="77777777" w:rsidR="0015108C" w:rsidRDefault="0015108C" w:rsidP="004013BA">
      <w:pPr>
        <w:spacing w:after="0" w:line="240" w:lineRule="auto"/>
        <w:rPr>
          <w:sz w:val="24"/>
          <w:szCs w:val="24"/>
          <w:u w:val="single"/>
        </w:rPr>
      </w:pPr>
    </w:p>
    <w:p w14:paraId="2151CA45" w14:textId="77777777" w:rsidR="0015108C" w:rsidRDefault="0015108C" w:rsidP="004013BA">
      <w:pPr>
        <w:spacing w:after="0" w:line="240" w:lineRule="auto"/>
        <w:rPr>
          <w:sz w:val="24"/>
          <w:szCs w:val="24"/>
          <w:u w:val="single"/>
        </w:rPr>
      </w:pPr>
    </w:p>
    <w:p w14:paraId="24104C11" w14:textId="77777777" w:rsidR="0015108C" w:rsidRDefault="0015108C" w:rsidP="004013BA">
      <w:pPr>
        <w:spacing w:after="0" w:line="240" w:lineRule="auto"/>
        <w:rPr>
          <w:sz w:val="24"/>
          <w:szCs w:val="24"/>
          <w:u w:val="single"/>
        </w:rPr>
      </w:pPr>
    </w:p>
    <w:p w14:paraId="741D1B4A" w14:textId="77777777" w:rsidR="0015108C" w:rsidRDefault="0015108C" w:rsidP="004013BA">
      <w:pPr>
        <w:spacing w:after="0" w:line="240" w:lineRule="auto"/>
        <w:rPr>
          <w:sz w:val="24"/>
          <w:szCs w:val="24"/>
          <w:u w:val="single"/>
        </w:rPr>
      </w:pPr>
    </w:p>
    <w:p w14:paraId="38B9848E" w14:textId="77777777" w:rsidR="0015108C" w:rsidRDefault="0015108C" w:rsidP="004013BA">
      <w:pPr>
        <w:spacing w:after="0" w:line="240" w:lineRule="auto"/>
        <w:rPr>
          <w:sz w:val="24"/>
          <w:szCs w:val="24"/>
          <w:u w:val="single"/>
        </w:rPr>
      </w:pPr>
    </w:p>
    <w:p w14:paraId="38DD1911" w14:textId="77777777" w:rsidR="0015108C" w:rsidRDefault="0015108C" w:rsidP="004013BA">
      <w:pPr>
        <w:spacing w:after="0" w:line="240" w:lineRule="auto"/>
        <w:rPr>
          <w:sz w:val="24"/>
          <w:szCs w:val="24"/>
          <w:u w:val="single"/>
        </w:rPr>
      </w:pPr>
    </w:p>
    <w:p w14:paraId="120E77DE" w14:textId="77777777" w:rsidR="0015108C" w:rsidRDefault="0015108C" w:rsidP="004013BA">
      <w:pPr>
        <w:spacing w:after="0" w:line="240" w:lineRule="auto"/>
        <w:rPr>
          <w:sz w:val="24"/>
          <w:szCs w:val="24"/>
          <w:u w:val="single"/>
        </w:rPr>
      </w:pPr>
    </w:p>
    <w:p w14:paraId="34FD09A2" w14:textId="77777777" w:rsidR="0015108C" w:rsidRDefault="0015108C" w:rsidP="004013BA">
      <w:pPr>
        <w:spacing w:after="0" w:line="240" w:lineRule="auto"/>
        <w:rPr>
          <w:sz w:val="24"/>
          <w:szCs w:val="24"/>
          <w:u w:val="single"/>
        </w:rPr>
      </w:pPr>
    </w:p>
    <w:p w14:paraId="2396E6CA" w14:textId="77777777" w:rsidR="0015108C" w:rsidRDefault="0015108C" w:rsidP="004013BA">
      <w:pPr>
        <w:spacing w:after="0" w:line="240" w:lineRule="auto"/>
        <w:rPr>
          <w:sz w:val="24"/>
          <w:szCs w:val="24"/>
          <w:u w:val="single"/>
        </w:rPr>
      </w:pPr>
    </w:p>
    <w:p w14:paraId="24089222" w14:textId="77777777" w:rsidR="0015108C" w:rsidRDefault="0015108C" w:rsidP="004013BA">
      <w:pPr>
        <w:spacing w:after="0" w:line="240" w:lineRule="auto"/>
        <w:rPr>
          <w:sz w:val="24"/>
          <w:szCs w:val="24"/>
          <w:u w:val="single"/>
        </w:rPr>
      </w:pPr>
    </w:p>
    <w:p w14:paraId="172E4112" w14:textId="77777777" w:rsidR="0015108C" w:rsidRDefault="0015108C" w:rsidP="004013BA">
      <w:pPr>
        <w:spacing w:after="0" w:line="240" w:lineRule="auto"/>
        <w:rPr>
          <w:sz w:val="24"/>
          <w:szCs w:val="24"/>
          <w:u w:val="single"/>
        </w:rPr>
      </w:pPr>
    </w:p>
    <w:p w14:paraId="683C861F" w14:textId="364D6A23" w:rsidR="00890C28" w:rsidRPr="004013BA" w:rsidRDefault="0015108C" w:rsidP="004013BA">
      <w:pPr>
        <w:spacing w:after="0" w:line="240" w:lineRule="auto"/>
        <w:rPr>
          <w:sz w:val="24"/>
          <w:szCs w:val="24"/>
          <w:u w:val="single"/>
        </w:rPr>
      </w:pPr>
      <w:r>
        <w:rPr>
          <w:sz w:val="24"/>
          <w:szCs w:val="24"/>
          <w:u w:val="single"/>
        </w:rPr>
        <w:t xml:space="preserve">IN GENERAL, </w:t>
      </w:r>
      <w:r w:rsidR="004013BA" w:rsidRPr="004013BA">
        <w:rPr>
          <w:sz w:val="24"/>
          <w:szCs w:val="24"/>
          <w:u w:val="single"/>
        </w:rPr>
        <w:t>C</w:t>
      </w:r>
      <w:r w:rsidR="004013BA">
        <w:rPr>
          <w:sz w:val="24"/>
          <w:szCs w:val="24"/>
          <w:u w:val="single"/>
        </w:rPr>
        <w:t>ALLS FROM THE</w:t>
      </w:r>
      <w:r w:rsidR="00890C28" w:rsidRPr="004013BA">
        <w:rPr>
          <w:sz w:val="24"/>
          <w:szCs w:val="24"/>
          <w:u w:val="single"/>
        </w:rPr>
        <w:t xml:space="preserve"> </w:t>
      </w:r>
      <w:r w:rsidR="004013BA">
        <w:rPr>
          <w:sz w:val="24"/>
          <w:szCs w:val="24"/>
          <w:u w:val="single"/>
        </w:rPr>
        <w:t>LAY PUBLIC</w:t>
      </w:r>
      <w:r>
        <w:rPr>
          <w:sz w:val="24"/>
          <w:szCs w:val="24"/>
          <w:u w:val="single"/>
        </w:rPr>
        <w:t xml:space="preserve"> MANAGEMENT and DOCUMENTATION GUIDE</w:t>
      </w:r>
    </w:p>
    <w:p w14:paraId="74F23F61" w14:textId="77777777" w:rsidR="00890C28" w:rsidRDefault="00890C28" w:rsidP="00EE23B0">
      <w:pPr>
        <w:ind w:left="720" w:firstLine="720"/>
        <w:rPr>
          <w:b/>
          <w:sz w:val="28"/>
          <w:szCs w:val="28"/>
        </w:rPr>
      </w:pPr>
      <w:r w:rsidRPr="001C2405">
        <w:rPr>
          <w:b/>
          <w:noProof/>
          <w:sz w:val="28"/>
          <w:szCs w:val="28"/>
        </w:rPr>
        <mc:AlternateContent>
          <mc:Choice Requires="wps">
            <w:drawing>
              <wp:anchor distT="45720" distB="45720" distL="114300" distR="114300" simplePos="0" relativeHeight="251658249" behindDoc="0" locked="0" layoutInCell="1" allowOverlap="1" wp14:anchorId="113C9753" wp14:editId="5C860B5D">
                <wp:simplePos x="0" y="0"/>
                <wp:positionH relativeFrom="margin">
                  <wp:posOffset>1869487</wp:posOffset>
                </wp:positionH>
                <wp:positionV relativeFrom="paragraph">
                  <wp:posOffset>229235</wp:posOffset>
                </wp:positionV>
                <wp:extent cx="2354580" cy="286385"/>
                <wp:effectExtent l="0" t="0" r="22860" b="184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6385"/>
                        </a:xfrm>
                        <a:prstGeom prst="rect">
                          <a:avLst/>
                        </a:prstGeom>
                        <a:solidFill>
                          <a:schemeClr val="accent2">
                            <a:lumMod val="60000"/>
                            <a:lumOff val="40000"/>
                          </a:schemeClr>
                        </a:solidFill>
                        <a:ln w="9525">
                          <a:solidFill>
                            <a:srgbClr val="000000"/>
                          </a:solidFill>
                          <a:miter lim="800000"/>
                          <a:headEnd/>
                          <a:tailEnd/>
                        </a:ln>
                      </wps:spPr>
                      <wps:txbx>
                        <w:txbxContent>
                          <w:p w14:paraId="1070AAAA" w14:textId="0EF2824E" w:rsidR="00527C17" w:rsidRPr="007E171A" w:rsidRDefault="00527C17" w:rsidP="00EE23B0">
                            <w:pPr>
                              <w:jc w:val="center"/>
                              <w:rPr>
                                <w:sz w:val="26"/>
                                <w:szCs w:val="26"/>
                              </w:rPr>
                            </w:pPr>
                            <w:r w:rsidRPr="007E171A">
                              <w:rPr>
                                <w:b/>
                                <w:sz w:val="26"/>
                                <w:szCs w:val="26"/>
                              </w:rPr>
                              <w:t xml:space="preserve">If a </w:t>
                            </w:r>
                            <w:r>
                              <w:rPr>
                                <w:b/>
                                <w:sz w:val="26"/>
                                <w:szCs w:val="26"/>
                              </w:rPr>
                              <w:t>lay caller</w:t>
                            </w:r>
                            <w:r w:rsidRPr="007E171A">
                              <w:rPr>
                                <w:b/>
                                <w:sz w:val="26"/>
                                <w:szCs w:val="26"/>
                              </w:rPr>
                              <w:t xml:space="preserve"> calls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3C9753" id="_x0000_s1075" type="#_x0000_t202" style="position:absolute;left:0;text-align:left;margin-left:147.2pt;margin-top:18.05pt;width:185.4pt;height:22.55pt;z-index:251658249;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" fillcolor="#f4b083 [1941]">
                <v:textbox>
                  <w:txbxContent>
                    <w:p w14:paraId="1070AAAA" w14:textId="0EF2824E" w:rsidR="00527C17" w:rsidRPr="007E171A" w:rsidRDefault="00527C17" w:rsidP="00EE23B0">
                      <w:pPr>
                        <w:jc w:val="center"/>
                        <w:rPr>
                          <w:sz w:val="26"/>
                          <w:szCs w:val="26"/>
                        </w:rPr>
                      </w:pPr>
                      <w:r w:rsidRPr="007E171A">
                        <w:rPr>
                          <w:b/>
                          <w:sz w:val="26"/>
                          <w:szCs w:val="26"/>
                        </w:rPr>
                        <w:t xml:space="preserve">If a </w:t>
                      </w:r>
                      <w:r>
                        <w:rPr>
                          <w:b/>
                          <w:sz w:val="26"/>
                          <w:szCs w:val="26"/>
                        </w:rPr>
                        <w:t>lay caller</w:t>
                      </w:r>
                      <w:r w:rsidRPr="007E171A">
                        <w:rPr>
                          <w:b/>
                          <w:sz w:val="26"/>
                          <w:szCs w:val="26"/>
                        </w:rPr>
                        <w:t xml:space="preserve"> calls</w:t>
                      </w:r>
                    </w:p>
                  </w:txbxContent>
                </v:textbox>
                <w10:wrap type="square" anchorx="margin"/>
              </v:shape>
            </w:pict>
          </mc:Fallback>
        </mc:AlternateContent>
      </w:r>
    </w:p>
    <w:p w14:paraId="0C767091" w14:textId="77777777" w:rsidR="00890C28" w:rsidRDefault="00890C28" w:rsidP="00EE23B0">
      <w:pPr>
        <w:ind w:left="720" w:firstLine="720"/>
        <w:rPr>
          <w:b/>
          <w:sz w:val="28"/>
          <w:szCs w:val="28"/>
        </w:rPr>
      </w:pPr>
      <w:r>
        <w:rPr>
          <w:b/>
          <w:noProof/>
          <w:sz w:val="28"/>
          <w:szCs w:val="28"/>
        </w:rPr>
        <mc:AlternateContent>
          <mc:Choice Requires="wps">
            <w:drawing>
              <wp:anchor distT="0" distB="0" distL="114300" distR="114300" simplePos="0" relativeHeight="251658257" behindDoc="0" locked="0" layoutInCell="1" allowOverlap="1" wp14:anchorId="1D6EE22D" wp14:editId="41E7A7B2">
                <wp:simplePos x="0" y="0"/>
                <wp:positionH relativeFrom="column">
                  <wp:posOffset>3070746</wp:posOffset>
                </wp:positionH>
                <wp:positionV relativeFrom="paragraph">
                  <wp:posOffset>180293</wp:posOffset>
                </wp:positionV>
                <wp:extent cx="559435" cy="1623695"/>
                <wp:effectExtent l="0" t="0" r="50165" b="90805"/>
                <wp:wrapNone/>
                <wp:docPr id="34" name="Elbow Connector 34"/>
                <wp:cNvGraphicFramePr/>
                <a:graphic xmlns:a="http://schemas.openxmlformats.org/drawingml/2006/main">
                  <a:graphicData uri="http://schemas.microsoft.com/office/word/2010/wordprocessingShape">
                    <wps:wsp>
                      <wps:cNvCnPr/>
                      <wps:spPr>
                        <a:xfrm>
                          <a:off x="0" y="0"/>
                          <a:ext cx="559435" cy="16236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A4AF179">
              <v:shape id="Elbow Connector 34" style="position:absolute;margin-left:241.8pt;margin-top:14.2pt;width:44.05pt;height:127.8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" w14:anchorId="37FEC81F">
                <v:stroke endarrow="block"/>
              </v:shape>
            </w:pict>
          </mc:Fallback>
        </mc:AlternateContent>
      </w:r>
      <w:r>
        <w:rPr>
          <w:b/>
          <w:noProof/>
          <w:sz w:val="28"/>
          <w:szCs w:val="28"/>
        </w:rPr>
        <mc:AlternateContent>
          <mc:Choice Requires="wps">
            <w:drawing>
              <wp:anchor distT="0" distB="0" distL="114300" distR="114300" simplePos="0" relativeHeight="251658258" behindDoc="0" locked="0" layoutInCell="1" allowOverlap="1" wp14:anchorId="6F193F36" wp14:editId="369AFBDF">
                <wp:simplePos x="0" y="0"/>
                <wp:positionH relativeFrom="column">
                  <wp:posOffset>2471420</wp:posOffset>
                </wp:positionH>
                <wp:positionV relativeFrom="paragraph">
                  <wp:posOffset>178757</wp:posOffset>
                </wp:positionV>
                <wp:extent cx="612974" cy="1623705"/>
                <wp:effectExtent l="38100" t="0" r="15875" b="90805"/>
                <wp:wrapNone/>
                <wp:docPr id="37" name="Elbow Connector 37"/>
                <wp:cNvGraphicFramePr/>
                <a:graphic xmlns:a="http://schemas.openxmlformats.org/drawingml/2006/main">
                  <a:graphicData uri="http://schemas.microsoft.com/office/word/2010/wordprocessingShape">
                    <wps:wsp>
                      <wps:cNvCnPr/>
                      <wps:spPr>
                        <a:xfrm flipH="1">
                          <a:off x="0" y="0"/>
                          <a:ext cx="612974" cy="1623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79343769">
              <v:shape id="Elbow Connector 37" style="position:absolute;margin-left:194.6pt;margin-top:14.1pt;width:48.25pt;height:127.85pt;flip:x;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" w14:anchorId="4D7602CB">
                <v:stroke endarrow="block"/>
              </v:shape>
            </w:pict>
          </mc:Fallback>
        </mc:AlternateContent>
      </w:r>
    </w:p>
    <w:p w14:paraId="36C915C3" w14:textId="77777777" w:rsidR="00890C28" w:rsidRDefault="00890C28" w:rsidP="00EE23B0">
      <w:pPr>
        <w:ind w:left="720" w:firstLine="720"/>
        <w:rPr>
          <w:b/>
          <w:sz w:val="28"/>
          <w:szCs w:val="28"/>
        </w:rPr>
      </w:pPr>
    </w:p>
    <w:p w14:paraId="5B549E53" w14:textId="188BCD00" w:rsidR="00890C28" w:rsidRDefault="0015108C" w:rsidP="00EE23B0">
      <w:pPr>
        <w:ind w:left="720" w:firstLine="720"/>
        <w:rPr>
          <w:b/>
          <w:sz w:val="28"/>
          <w:szCs w:val="28"/>
        </w:rPr>
      </w:pPr>
      <w:r w:rsidRPr="001C2405">
        <w:rPr>
          <w:b/>
          <w:noProof/>
          <w:sz w:val="28"/>
          <w:szCs w:val="28"/>
        </w:rPr>
        <mc:AlternateContent>
          <mc:Choice Requires="wps">
            <w:drawing>
              <wp:anchor distT="45720" distB="45720" distL="114300" distR="114300" simplePos="0" relativeHeight="251658250" behindDoc="0" locked="0" layoutInCell="1" allowOverlap="1" wp14:anchorId="2AB0FE6F" wp14:editId="5DE31038">
                <wp:simplePos x="0" y="0"/>
                <wp:positionH relativeFrom="margin">
                  <wp:align>left</wp:align>
                </wp:positionH>
                <wp:positionV relativeFrom="paragraph">
                  <wp:posOffset>15240</wp:posOffset>
                </wp:positionV>
                <wp:extent cx="2471420" cy="3324225"/>
                <wp:effectExtent l="0" t="0" r="24130"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3324225"/>
                        </a:xfrm>
                        <a:prstGeom prst="rect">
                          <a:avLst/>
                        </a:prstGeom>
                        <a:solidFill>
                          <a:schemeClr val="accent2">
                            <a:lumMod val="40000"/>
                            <a:lumOff val="60000"/>
                          </a:schemeClr>
                        </a:solidFill>
                        <a:ln w="9525">
                          <a:solidFill>
                            <a:srgbClr val="000000"/>
                          </a:solidFill>
                          <a:miter lim="800000"/>
                          <a:headEnd/>
                          <a:tailEnd/>
                        </a:ln>
                      </wps:spPr>
                      <wps:txbx>
                        <w:txbxContent>
                          <w:p w14:paraId="6BC7F77F" w14:textId="727D2D21" w:rsidR="00527C17" w:rsidRDefault="00527C17" w:rsidP="00EE23B0">
                            <w:pPr>
                              <w:rPr>
                                <w:sz w:val="24"/>
                                <w:szCs w:val="24"/>
                              </w:rPr>
                            </w:pPr>
                            <w:r>
                              <w:rPr>
                                <w:sz w:val="26"/>
                                <w:szCs w:val="26"/>
                              </w:rPr>
                              <w:t>Use the talking points on the following pages for</w:t>
                            </w:r>
                            <w:r w:rsidRPr="007E171A">
                              <w:rPr>
                                <w:sz w:val="26"/>
                                <w:szCs w:val="26"/>
                              </w:rPr>
                              <w:t xml:space="preserve"> ANY questions </w:t>
                            </w:r>
                            <w:r>
                              <w:rPr>
                                <w:sz w:val="26"/>
                                <w:szCs w:val="26"/>
                              </w:rPr>
                              <w:t xml:space="preserve">or concerns </w:t>
                            </w:r>
                            <w:r w:rsidRPr="007E171A">
                              <w:rPr>
                                <w:sz w:val="26"/>
                                <w:szCs w:val="26"/>
                              </w:rPr>
                              <w:t xml:space="preserve">about </w:t>
                            </w:r>
                            <w:r>
                              <w:rPr>
                                <w:sz w:val="26"/>
                                <w:szCs w:val="26"/>
                              </w:rPr>
                              <w:t>COVID SAFETY CONCERNS/ EMPLOYEE and BUSINESS QUESTIONS/ TESTING/ VOLUNTEERING</w:t>
                            </w:r>
                            <w:r>
                              <w:rPr>
                                <w:sz w:val="24"/>
                                <w:szCs w:val="24"/>
                              </w:rPr>
                              <w:t>…</w:t>
                            </w:r>
                          </w:p>
                          <w:p w14:paraId="260D0E20" w14:textId="52620ED7" w:rsidR="00527C17" w:rsidRDefault="00527C17" w:rsidP="00EE23B0">
                            <w:pPr>
                              <w:rPr>
                                <w:sz w:val="24"/>
                                <w:szCs w:val="24"/>
                              </w:rPr>
                            </w:pPr>
                            <w:r>
                              <w:rPr>
                                <w:sz w:val="24"/>
                                <w:szCs w:val="24"/>
                              </w:rPr>
                              <w:t xml:space="preserve">Refer to this manual to address their questions.  </w:t>
                            </w:r>
                          </w:p>
                          <w:p w14:paraId="3F4BE951" w14:textId="0A8B88D5" w:rsidR="00527C17" w:rsidRDefault="00527C17" w:rsidP="00EE23B0">
                            <w:pPr>
                              <w:rPr>
                                <w:sz w:val="24"/>
                                <w:szCs w:val="24"/>
                              </w:rPr>
                            </w:pPr>
                            <w:r>
                              <w:rPr>
                                <w:sz w:val="24"/>
                                <w:szCs w:val="24"/>
                              </w:rPr>
                              <w:t xml:space="preserve">If sick, stay home, </w:t>
                            </w:r>
                            <w:proofErr w:type="gramStart"/>
                            <w:r>
                              <w:rPr>
                                <w:sz w:val="24"/>
                                <w:szCs w:val="24"/>
                              </w:rPr>
                              <w:t>don’t</w:t>
                            </w:r>
                            <w:proofErr w:type="gramEnd"/>
                            <w:r>
                              <w:rPr>
                                <w:sz w:val="24"/>
                                <w:szCs w:val="24"/>
                              </w:rPr>
                              <w:t xml:space="preserve"> go to school/work.</w:t>
                            </w:r>
                          </w:p>
                          <w:p w14:paraId="5E42B05A" w14:textId="5567E0D4" w:rsidR="00527C17" w:rsidRDefault="00527C17" w:rsidP="00EE23B0">
                            <w:pPr>
                              <w:rPr>
                                <w:sz w:val="24"/>
                                <w:szCs w:val="24"/>
                              </w:rPr>
                            </w:pPr>
                            <w:r>
                              <w:rPr>
                                <w:sz w:val="24"/>
                                <w:szCs w:val="24"/>
                              </w:rPr>
                              <w:t xml:space="preserve">Tell caller to stay home until they have connected with their doctor/ clinic/ ED before going in. </w:t>
                            </w:r>
                          </w:p>
                          <w:p w14:paraId="3F744410" w14:textId="77777777" w:rsidR="00527C17" w:rsidRPr="007E171A" w:rsidRDefault="00527C17" w:rsidP="00EE23B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0FE6F" id="Text Box 39" o:spid="_x0000_s1076" type="#_x0000_t202" style="position:absolute;left:0;text-align:left;margin-left:0;margin-top:1.2pt;width:194.6pt;height:261.7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" fillcolor="#f7caac [1301]">
                <v:textbox>
                  <w:txbxContent>
                    <w:p w14:paraId="6BC7F77F" w14:textId="727D2D21" w:rsidR="00527C17" w:rsidRDefault="00527C17" w:rsidP="00EE23B0">
                      <w:pPr>
                        <w:rPr>
                          <w:sz w:val="24"/>
                          <w:szCs w:val="24"/>
                        </w:rPr>
                      </w:pPr>
                      <w:r>
                        <w:rPr>
                          <w:sz w:val="26"/>
                          <w:szCs w:val="26"/>
                        </w:rPr>
                        <w:t>Use the talking points on the following pages for</w:t>
                      </w:r>
                      <w:r w:rsidRPr="007E171A">
                        <w:rPr>
                          <w:sz w:val="26"/>
                          <w:szCs w:val="26"/>
                        </w:rPr>
                        <w:t xml:space="preserve"> ANY questions </w:t>
                      </w:r>
                      <w:r>
                        <w:rPr>
                          <w:sz w:val="26"/>
                          <w:szCs w:val="26"/>
                        </w:rPr>
                        <w:t xml:space="preserve">or concerns </w:t>
                      </w:r>
                      <w:r w:rsidRPr="007E171A">
                        <w:rPr>
                          <w:sz w:val="26"/>
                          <w:szCs w:val="26"/>
                        </w:rPr>
                        <w:t xml:space="preserve">about </w:t>
                      </w:r>
                      <w:r>
                        <w:rPr>
                          <w:sz w:val="26"/>
                          <w:szCs w:val="26"/>
                        </w:rPr>
                        <w:t>COVID SAFETY CONCERNS/ EMPLOYEE and BUSINESS QUESTIONS/ TESTING/ VOLUNTEERING</w:t>
                      </w:r>
                      <w:r>
                        <w:rPr>
                          <w:sz w:val="24"/>
                          <w:szCs w:val="24"/>
                        </w:rPr>
                        <w:t>…</w:t>
                      </w:r>
                    </w:p>
                    <w:p w14:paraId="260D0E20" w14:textId="52620ED7" w:rsidR="00527C17" w:rsidRDefault="00527C17" w:rsidP="00EE23B0">
                      <w:pPr>
                        <w:rPr>
                          <w:sz w:val="24"/>
                          <w:szCs w:val="24"/>
                        </w:rPr>
                      </w:pPr>
                      <w:r>
                        <w:rPr>
                          <w:sz w:val="24"/>
                          <w:szCs w:val="24"/>
                        </w:rPr>
                        <w:t xml:space="preserve">Refer to this manual to address their questions.  </w:t>
                      </w:r>
                    </w:p>
                    <w:p w14:paraId="3F4BE951" w14:textId="0A8B88D5" w:rsidR="00527C17" w:rsidRDefault="00527C17" w:rsidP="00EE23B0">
                      <w:pPr>
                        <w:rPr>
                          <w:sz w:val="24"/>
                          <w:szCs w:val="24"/>
                        </w:rPr>
                      </w:pPr>
                      <w:r>
                        <w:rPr>
                          <w:sz w:val="24"/>
                          <w:szCs w:val="24"/>
                        </w:rPr>
                        <w:t>If sick, stay home, don’t go to school/work.</w:t>
                      </w:r>
                    </w:p>
                    <w:p w14:paraId="5E42B05A" w14:textId="5567E0D4" w:rsidR="00527C17" w:rsidRDefault="00527C17" w:rsidP="00EE23B0">
                      <w:pPr>
                        <w:rPr>
                          <w:sz w:val="24"/>
                          <w:szCs w:val="24"/>
                        </w:rPr>
                      </w:pPr>
                      <w:r>
                        <w:rPr>
                          <w:sz w:val="24"/>
                          <w:szCs w:val="24"/>
                        </w:rPr>
                        <w:t xml:space="preserve">Tell caller to stay home until they have connected with their doctor/ clinic/ ED before going in. </w:t>
                      </w:r>
                    </w:p>
                    <w:p w14:paraId="3F744410" w14:textId="77777777" w:rsidR="00527C17" w:rsidRPr="007E171A" w:rsidRDefault="00527C17" w:rsidP="00EE23B0">
                      <w:pPr>
                        <w:rPr>
                          <w:sz w:val="24"/>
                          <w:szCs w:val="24"/>
                        </w:rPr>
                      </w:pPr>
                    </w:p>
                  </w:txbxContent>
                </v:textbox>
                <w10:wrap type="square" anchorx="margin"/>
              </v:shape>
            </w:pict>
          </mc:Fallback>
        </mc:AlternateContent>
      </w:r>
      <w:r w:rsidR="00890C28" w:rsidRPr="001C2405">
        <w:rPr>
          <w:b/>
          <w:noProof/>
          <w:sz w:val="28"/>
          <w:szCs w:val="28"/>
        </w:rPr>
        <mc:AlternateContent>
          <mc:Choice Requires="wps">
            <w:drawing>
              <wp:anchor distT="45720" distB="45720" distL="114300" distR="114300" simplePos="0" relativeHeight="251658256" behindDoc="0" locked="0" layoutInCell="1" allowOverlap="1" wp14:anchorId="72BD5A39" wp14:editId="4CEAB474">
                <wp:simplePos x="0" y="0"/>
                <wp:positionH relativeFrom="margin">
                  <wp:posOffset>3590925</wp:posOffset>
                </wp:positionH>
                <wp:positionV relativeFrom="paragraph">
                  <wp:posOffset>44450</wp:posOffset>
                </wp:positionV>
                <wp:extent cx="2471420" cy="5943600"/>
                <wp:effectExtent l="0" t="0" r="24130" b="1905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5943600"/>
                        </a:xfrm>
                        <a:prstGeom prst="rect">
                          <a:avLst/>
                        </a:prstGeom>
                        <a:solidFill>
                          <a:schemeClr val="accent2">
                            <a:lumMod val="40000"/>
                            <a:lumOff val="60000"/>
                          </a:schemeClr>
                        </a:solidFill>
                        <a:ln w="9525">
                          <a:solidFill>
                            <a:srgbClr val="000000"/>
                          </a:solidFill>
                          <a:miter lim="800000"/>
                          <a:headEnd/>
                          <a:tailEnd/>
                        </a:ln>
                      </wps:spPr>
                      <wps:txbx>
                        <w:txbxContent>
                          <w:p w14:paraId="7A4C3A77" w14:textId="294EE21F" w:rsidR="00527C17" w:rsidRPr="00B43770" w:rsidRDefault="00527C17" w:rsidP="00B43770">
                            <w:pPr>
                              <w:rPr>
                                <w:sz w:val="26"/>
                                <w:szCs w:val="26"/>
                              </w:rPr>
                            </w:pPr>
                            <w:r>
                              <w:rPr>
                                <w:sz w:val="26"/>
                                <w:szCs w:val="26"/>
                              </w:rPr>
                              <w:t xml:space="preserve">Caller is instructed by DPH/CDC to report their daily </w:t>
                            </w:r>
                            <w:proofErr w:type="gramStart"/>
                            <w:r>
                              <w:rPr>
                                <w:sz w:val="26"/>
                                <w:szCs w:val="26"/>
                              </w:rPr>
                              <w:t>temps</w:t>
                            </w:r>
                            <w:proofErr w:type="gramEnd"/>
                            <w:r>
                              <w:rPr>
                                <w:sz w:val="26"/>
                                <w:szCs w:val="26"/>
                              </w:rPr>
                              <w:t xml:space="preserve"> because they have been identified as a close contact:</w:t>
                            </w:r>
                          </w:p>
                          <w:p w14:paraId="3A65A754" w14:textId="21D5D361" w:rsidR="00527C17" w:rsidRPr="000C4DA5" w:rsidRDefault="00527C17" w:rsidP="00890C28">
                            <w:pPr>
                              <w:pStyle w:val="ListParagraph"/>
                              <w:numPr>
                                <w:ilvl w:val="0"/>
                                <w:numId w:val="13"/>
                              </w:numPr>
                              <w:ind w:left="360"/>
                              <w:rPr>
                                <w:b/>
                                <w:sz w:val="26"/>
                                <w:szCs w:val="26"/>
                              </w:rPr>
                            </w:pPr>
                            <w:r w:rsidRPr="000C4DA5">
                              <w:rPr>
                                <w:b/>
                                <w:sz w:val="26"/>
                                <w:szCs w:val="26"/>
                              </w:rPr>
                              <w:t>Collect caller NAME, PHONE NUMBER, ZIP CODE</w:t>
                            </w:r>
                            <w:r>
                              <w:rPr>
                                <w:b/>
                                <w:sz w:val="26"/>
                                <w:szCs w:val="26"/>
                              </w:rPr>
                              <w:t>, DOB</w:t>
                            </w:r>
                          </w:p>
                          <w:p w14:paraId="68D127A4" w14:textId="1D98CEAF" w:rsidR="00527C17" w:rsidRPr="00B43770" w:rsidRDefault="00527C17" w:rsidP="00890C28">
                            <w:pPr>
                              <w:pStyle w:val="ListParagraph"/>
                              <w:numPr>
                                <w:ilvl w:val="0"/>
                                <w:numId w:val="13"/>
                              </w:numPr>
                              <w:ind w:left="360"/>
                              <w:rPr>
                                <w:b/>
                                <w:sz w:val="24"/>
                                <w:szCs w:val="24"/>
                              </w:rPr>
                            </w:pPr>
                            <w:r w:rsidRPr="000C4DA5">
                              <w:rPr>
                                <w:b/>
                                <w:sz w:val="26"/>
                                <w:szCs w:val="26"/>
                              </w:rPr>
                              <w:t>Record their daily TEMPERATURE along with symptoms, if any.</w:t>
                            </w:r>
                          </w:p>
                          <w:p w14:paraId="0A3DE153" w14:textId="77777777" w:rsidR="00527C17" w:rsidRPr="00B43770" w:rsidRDefault="00527C17" w:rsidP="00B43770">
                            <w:pPr>
                              <w:pStyle w:val="ListParagraph"/>
                              <w:ind w:left="360"/>
                              <w:rPr>
                                <w:b/>
                                <w:sz w:val="24"/>
                                <w:szCs w:val="24"/>
                              </w:rPr>
                            </w:pPr>
                          </w:p>
                          <w:p w14:paraId="6F800D89" w14:textId="77777777" w:rsidR="00527C17" w:rsidRDefault="00527C17" w:rsidP="00B43770">
                            <w:pPr>
                              <w:pStyle w:val="ListParagraph"/>
                              <w:numPr>
                                <w:ilvl w:val="0"/>
                                <w:numId w:val="24"/>
                              </w:numPr>
                              <w:rPr>
                                <w:bCs/>
                                <w:sz w:val="24"/>
                                <w:szCs w:val="24"/>
                              </w:rPr>
                            </w:pPr>
                            <w:r w:rsidRPr="00B43770">
                              <w:rPr>
                                <w:bCs/>
                                <w:sz w:val="24"/>
                                <w:szCs w:val="24"/>
                              </w:rPr>
                              <w:t>CHECK GOOGLE MTX FIRST FOR THE CALLER’S PROFILE</w:t>
                            </w:r>
                            <w:r>
                              <w:rPr>
                                <w:bCs/>
                                <w:sz w:val="24"/>
                                <w:szCs w:val="24"/>
                              </w:rPr>
                              <w:t xml:space="preserve"> – Still</w:t>
                            </w:r>
                          </w:p>
                          <w:p w14:paraId="034D0759" w14:textId="77777777" w:rsidR="00527C17" w:rsidRDefault="00527C17" w:rsidP="0015108C">
                            <w:pPr>
                              <w:pStyle w:val="ListParagraph"/>
                              <w:ind w:left="360"/>
                              <w:rPr>
                                <w:bCs/>
                                <w:sz w:val="24"/>
                                <w:szCs w:val="24"/>
                              </w:rPr>
                            </w:pPr>
                            <w:r>
                              <w:rPr>
                                <w:bCs/>
                                <w:sz w:val="24"/>
                                <w:szCs w:val="24"/>
                              </w:rPr>
                              <w:t xml:space="preserve">Create a </w:t>
                            </w:r>
                            <w:proofErr w:type="spellStart"/>
                            <w:r>
                              <w:rPr>
                                <w:bCs/>
                                <w:sz w:val="24"/>
                                <w:szCs w:val="24"/>
                              </w:rPr>
                              <w:t>ToxSentry</w:t>
                            </w:r>
                            <w:proofErr w:type="spellEnd"/>
                            <w:r>
                              <w:rPr>
                                <w:bCs/>
                                <w:sz w:val="24"/>
                                <w:szCs w:val="24"/>
                              </w:rPr>
                              <w:t xml:space="preserve"> chart for our records</w:t>
                            </w:r>
                          </w:p>
                          <w:p w14:paraId="5E02A296" w14:textId="0AD4083F" w:rsidR="00527C17" w:rsidRPr="0015108C" w:rsidRDefault="00527C17" w:rsidP="0015108C">
                            <w:pPr>
                              <w:rPr>
                                <w:bCs/>
                                <w:sz w:val="24"/>
                                <w:szCs w:val="24"/>
                              </w:rPr>
                            </w:pPr>
                            <w:r w:rsidRPr="0015108C">
                              <w:rPr>
                                <w:bCs/>
                                <w:sz w:val="24"/>
                                <w:szCs w:val="24"/>
                              </w:rPr>
                              <w:t xml:space="preserve"> </w:t>
                            </w:r>
                          </w:p>
                          <w:p w14:paraId="5AFCFAAE" w14:textId="62606EEA" w:rsidR="00527C17" w:rsidRPr="00B43770" w:rsidRDefault="00527C17" w:rsidP="00B43770">
                            <w:pPr>
                              <w:pStyle w:val="ListParagraph"/>
                              <w:numPr>
                                <w:ilvl w:val="0"/>
                                <w:numId w:val="24"/>
                              </w:numPr>
                              <w:rPr>
                                <w:bCs/>
                                <w:sz w:val="24"/>
                                <w:szCs w:val="24"/>
                              </w:rPr>
                            </w:pPr>
                            <w:r w:rsidRPr="00B43770">
                              <w:rPr>
                                <w:bCs/>
                                <w:sz w:val="24"/>
                                <w:szCs w:val="24"/>
                              </w:rPr>
                              <w:t xml:space="preserve">IF GOOGLE MTX DOES NOT </w:t>
                            </w:r>
                            <w:proofErr w:type="gramStart"/>
                            <w:r w:rsidRPr="00B43770">
                              <w:rPr>
                                <w:bCs/>
                                <w:sz w:val="24"/>
                                <w:szCs w:val="24"/>
                              </w:rPr>
                              <w:t>HAVE</w:t>
                            </w:r>
                            <w:proofErr w:type="gramEnd"/>
                            <w:r w:rsidRPr="00B43770">
                              <w:rPr>
                                <w:bCs/>
                                <w:sz w:val="24"/>
                                <w:szCs w:val="24"/>
                              </w:rPr>
                              <w:t xml:space="preserve"> THE CALLER’S PROFILE, CREATE A TOXSENTRY CHART </w:t>
                            </w:r>
                            <w:r>
                              <w:rPr>
                                <w:bCs/>
                                <w:sz w:val="24"/>
                                <w:szCs w:val="24"/>
                              </w:rPr>
                              <w:t>and follow instructions on page 51 to enroll the close contact into MTX. DO NOT ENROLL individuals that have tested positive in the last 90 days</w:t>
                            </w:r>
                          </w:p>
                          <w:p w14:paraId="3AEAAE86" w14:textId="2CD6527E" w:rsidR="00527C17" w:rsidRPr="000C4DA5" w:rsidRDefault="00527C17" w:rsidP="00EE23B0">
                            <w:pPr>
                              <w:spacing w:after="0" w:line="240" w:lineRule="auto"/>
                              <w:rPr>
                                <w:rFonts w:ascii="Calibri" w:hAnsi="Calibri"/>
                                <w:color w:val="212121"/>
                                <w:sz w:val="24"/>
                                <w:szCs w:val="24"/>
                                <w:shd w:val="clear" w:color="auto" w:fill="FFFFFF"/>
                              </w:rPr>
                            </w:pPr>
                            <w:r w:rsidRPr="000C4DA5">
                              <w:rPr>
                                <w:sz w:val="24"/>
                                <w:szCs w:val="24"/>
                              </w:rPr>
                              <w:t xml:space="preserve">Code SUBSTANCE: </w:t>
                            </w:r>
                            <w:r>
                              <w:rPr>
                                <w:rFonts w:ascii="Calibri" w:hAnsi="Calibri"/>
                                <w:color w:val="212121"/>
                                <w:sz w:val="24"/>
                                <w:szCs w:val="24"/>
                                <w:shd w:val="clear" w:color="auto" w:fill="FFFFFF"/>
                              </w:rPr>
                              <w:t>COVID-19</w:t>
                            </w:r>
                            <w:r w:rsidRPr="000C4DA5">
                              <w:rPr>
                                <w:rFonts w:ascii="Calibri" w:hAnsi="Calibri"/>
                                <w:color w:val="212121"/>
                                <w:sz w:val="24"/>
                                <w:szCs w:val="24"/>
                                <w:shd w:val="clear" w:color="auto" w:fill="FFFFFF"/>
                              </w:rPr>
                              <w:t xml:space="preserve"> NONCONFIRMED</w:t>
                            </w:r>
                          </w:p>
                          <w:p w14:paraId="58360C64" w14:textId="77777777" w:rsidR="00527C17" w:rsidRPr="000C4DA5" w:rsidRDefault="00527C17" w:rsidP="00EE23B0">
                            <w:pPr>
                              <w:spacing w:after="0" w:line="240" w:lineRule="auto"/>
                              <w:rPr>
                                <w:rFonts w:ascii="Calibri" w:hAnsi="Calibri"/>
                                <w:color w:val="212121"/>
                                <w:sz w:val="24"/>
                                <w:szCs w:val="24"/>
                                <w:shd w:val="clear" w:color="auto" w:fill="FFFFFF"/>
                              </w:rPr>
                            </w:pPr>
                            <w:r w:rsidRPr="000C4DA5">
                              <w:rPr>
                                <w:rFonts w:ascii="Calibri" w:hAnsi="Calibri"/>
                                <w:color w:val="212121"/>
                                <w:sz w:val="24"/>
                                <w:szCs w:val="24"/>
                                <w:shd w:val="clear" w:color="auto" w:fill="FFFFFF"/>
                              </w:rPr>
                              <w:t>Type DESCRIPTION: COVID</w:t>
                            </w:r>
                          </w:p>
                          <w:p w14:paraId="2C863DA2" w14:textId="77777777" w:rsidR="00527C17" w:rsidRDefault="00527C17" w:rsidP="00EE23B0">
                            <w:pPr>
                              <w:rPr>
                                <w:b/>
                                <w:sz w:val="24"/>
                                <w:szCs w:val="24"/>
                              </w:rPr>
                            </w:pPr>
                          </w:p>
                          <w:p w14:paraId="066ADE51" w14:textId="18C411FF" w:rsidR="00527C17" w:rsidRDefault="00527C17" w:rsidP="00EE23B0">
                            <w:pPr>
                              <w:spacing w:after="0" w:line="240" w:lineRule="auto"/>
                              <w:rPr>
                                <w:sz w:val="24"/>
                                <w:szCs w:val="24"/>
                              </w:rPr>
                            </w:pPr>
                            <w:r>
                              <w:rPr>
                                <w:sz w:val="24"/>
                                <w:szCs w:val="24"/>
                              </w:rPr>
                              <w:t xml:space="preserve">   </w:t>
                            </w:r>
                          </w:p>
                          <w:p w14:paraId="34F73982" w14:textId="738D14FB" w:rsidR="00527C17" w:rsidRDefault="00527C17" w:rsidP="00EE23B0">
                            <w:pPr>
                              <w:spacing w:after="0" w:line="240" w:lineRule="auto"/>
                              <w:rPr>
                                <w:sz w:val="24"/>
                                <w:szCs w:val="24"/>
                              </w:rPr>
                            </w:pPr>
                            <w:r>
                              <w:rPr>
                                <w:sz w:val="24"/>
                                <w:szCs w:val="24"/>
                              </w:rPr>
                              <w:t>Edit the SUBJECT line to provide summary of question</w:t>
                            </w:r>
                          </w:p>
                          <w:p w14:paraId="0B65F8E9" w14:textId="77777777" w:rsidR="00527C17" w:rsidRDefault="00527C17" w:rsidP="00EE23B0">
                            <w:pPr>
                              <w:spacing w:after="0" w:line="240" w:lineRule="auto"/>
                              <w:rPr>
                                <w:sz w:val="24"/>
                                <w:szCs w:val="24"/>
                              </w:rPr>
                            </w:pPr>
                            <w:r>
                              <w:rPr>
                                <w:sz w:val="24"/>
                                <w:szCs w:val="24"/>
                              </w:rPr>
                              <w:t xml:space="preserve">Check INCLUDE PDF. </w:t>
                            </w:r>
                          </w:p>
                          <w:p w14:paraId="620ABD76" w14:textId="77777777" w:rsidR="00527C17" w:rsidRPr="000C4DA5" w:rsidRDefault="00527C17" w:rsidP="00EE23B0">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5A39" id="Text Box 38" o:spid="_x0000_s1077" type="#_x0000_t202" style="position:absolute;left:0;text-align:left;margin-left:282.75pt;margin-top:3.5pt;width:194.6pt;height:468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" fillcolor="#f7caac [1301]">
                <v:textbox>
                  <w:txbxContent>
                    <w:p w14:paraId="7A4C3A77" w14:textId="294EE21F" w:rsidR="00527C17" w:rsidRPr="00B43770" w:rsidRDefault="00527C17" w:rsidP="00B43770">
                      <w:pPr>
                        <w:rPr>
                          <w:sz w:val="26"/>
                          <w:szCs w:val="26"/>
                        </w:rPr>
                      </w:pPr>
                      <w:r>
                        <w:rPr>
                          <w:sz w:val="26"/>
                          <w:szCs w:val="26"/>
                        </w:rPr>
                        <w:t>Caller is instructed by DPH/CDC to report their daily temps because they have been identified as a close contact:</w:t>
                      </w:r>
                    </w:p>
                    <w:p w14:paraId="3A65A754" w14:textId="21D5D361" w:rsidR="00527C17" w:rsidRPr="000C4DA5" w:rsidRDefault="00527C17" w:rsidP="00890C28">
                      <w:pPr>
                        <w:pStyle w:val="ListParagraph"/>
                        <w:numPr>
                          <w:ilvl w:val="0"/>
                          <w:numId w:val="13"/>
                        </w:numPr>
                        <w:ind w:left="360"/>
                        <w:rPr>
                          <w:b/>
                          <w:sz w:val="26"/>
                          <w:szCs w:val="26"/>
                        </w:rPr>
                      </w:pPr>
                      <w:r w:rsidRPr="000C4DA5">
                        <w:rPr>
                          <w:b/>
                          <w:sz w:val="26"/>
                          <w:szCs w:val="26"/>
                        </w:rPr>
                        <w:t>Collect caller NAME, PHONE NUMBER, ZIP CODE</w:t>
                      </w:r>
                      <w:r>
                        <w:rPr>
                          <w:b/>
                          <w:sz w:val="26"/>
                          <w:szCs w:val="26"/>
                        </w:rPr>
                        <w:t>, DOB</w:t>
                      </w:r>
                    </w:p>
                    <w:p w14:paraId="68D127A4" w14:textId="1D98CEAF" w:rsidR="00527C17" w:rsidRPr="00B43770" w:rsidRDefault="00527C17" w:rsidP="00890C28">
                      <w:pPr>
                        <w:pStyle w:val="ListParagraph"/>
                        <w:numPr>
                          <w:ilvl w:val="0"/>
                          <w:numId w:val="13"/>
                        </w:numPr>
                        <w:ind w:left="360"/>
                        <w:rPr>
                          <w:b/>
                          <w:sz w:val="24"/>
                          <w:szCs w:val="24"/>
                        </w:rPr>
                      </w:pPr>
                      <w:r w:rsidRPr="000C4DA5">
                        <w:rPr>
                          <w:b/>
                          <w:sz w:val="26"/>
                          <w:szCs w:val="26"/>
                        </w:rPr>
                        <w:t>Record their daily TEMPERATURE along with symptoms, if any.</w:t>
                      </w:r>
                    </w:p>
                    <w:p w14:paraId="0A3DE153" w14:textId="77777777" w:rsidR="00527C17" w:rsidRPr="00B43770" w:rsidRDefault="00527C17" w:rsidP="00B43770">
                      <w:pPr>
                        <w:pStyle w:val="ListParagraph"/>
                        <w:ind w:left="360"/>
                        <w:rPr>
                          <w:b/>
                          <w:sz w:val="24"/>
                          <w:szCs w:val="24"/>
                        </w:rPr>
                      </w:pPr>
                    </w:p>
                    <w:p w14:paraId="6F800D89" w14:textId="77777777" w:rsidR="00527C17" w:rsidRDefault="00527C17" w:rsidP="00B43770">
                      <w:pPr>
                        <w:pStyle w:val="ListParagraph"/>
                        <w:numPr>
                          <w:ilvl w:val="0"/>
                          <w:numId w:val="24"/>
                        </w:numPr>
                        <w:rPr>
                          <w:bCs/>
                          <w:sz w:val="24"/>
                          <w:szCs w:val="24"/>
                        </w:rPr>
                      </w:pPr>
                      <w:r w:rsidRPr="00B43770">
                        <w:rPr>
                          <w:bCs/>
                          <w:sz w:val="24"/>
                          <w:szCs w:val="24"/>
                        </w:rPr>
                        <w:t>CHECK GOOGLE MTX FIRST FOR THE CALLER’S PROFILE</w:t>
                      </w:r>
                      <w:r>
                        <w:rPr>
                          <w:bCs/>
                          <w:sz w:val="24"/>
                          <w:szCs w:val="24"/>
                        </w:rPr>
                        <w:t xml:space="preserve"> – Still</w:t>
                      </w:r>
                    </w:p>
                    <w:p w14:paraId="034D0759" w14:textId="77777777" w:rsidR="00527C17" w:rsidRDefault="00527C17" w:rsidP="0015108C">
                      <w:pPr>
                        <w:pStyle w:val="ListParagraph"/>
                        <w:ind w:left="360"/>
                        <w:rPr>
                          <w:bCs/>
                          <w:sz w:val="24"/>
                          <w:szCs w:val="24"/>
                        </w:rPr>
                      </w:pPr>
                      <w:r>
                        <w:rPr>
                          <w:bCs/>
                          <w:sz w:val="24"/>
                          <w:szCs w:val="24"/>
                        </w:rPr>
                        <w:t>Create a ToxSentry chart for our records</w:t>
                      </w:r>
                    </w:p>
                    <w:p w14:paraId="5E02A296" w14:textId="0AD4083F" w:rsidR="00527C17" w:rsidRPr="0015108C" w:rsidRDefault="00527C17" w:rsidP="0015108C">
                      <w:pPr>
                        <w:rPr>
                          <w:bCs/>
                          <w:sz w:val="24"/>
                          <w:szCs w:val="24"/>
                        </w:rPr>
                      </w:pPr>
                      <w:r w:rsidRPr="0015108C">
                        <w:rPr>
                          <w:bCs/>
                          <w:sz w:val="24"/>
                          <w:szCs w:val="24"/>
                        </w:rPr>
                        <w:t xml:space="preserve"> </w:t>
                      </w:r>
                    </w:p>
                    <w:p w14:paraId="5AFCFAAE" w14:textId="62606EEA" w:rsidR="00527C17" w:rsidRPr="00B43770" w:rsidRDefault="00527C17" w:rsidP="00B43770">
                      <w:pPr>
                        <w:pStyle w:val="ListParagraph"/>
                        <w:numPr>
                          <w:ilvl w:val="0"/>
                          <w:numId w:val="24"/>
                        </w:numPr>
                        <w:rPr>
                          <w:bCs/>
                          <w:sz w:val="24"/>
                          <w:szCs w:val="24"/>
                        </w:rPr>
                      </w:pPr>
                      <w:r w:rsidRPr="00B43770">
                        <w:rPr>
                          <w:bCs/>
                          <w:sz w:val="24"/>
                          <w:szCs w:val="24"/>
                        </w:rPr>
                        <w:t xml:space="preserve">IF GOOGLE MTX DOES NOT HAVE THE CALLER’S PROFILE, CREATE A TOXSENTRY CHART </w:t>
                      </w:r>
                      <w:r>
                        <w:rPr>
                          <w:bCs/>
                          <w:sz w:val="24"/>
                          <w:szCs w:val="24"/>
                        </w:rPr>
                        <w:t>and follow instructions on page 51 to enroll the close contact into MTX. DO NOT ENROLL individuals that have tested positive in the last 90 days</w:t>
                      </w:r>
                    </w:p>
                    <w:p w14:paraId="3AEAAE86" w14:textId="2CD6527E" w:rsidR="00527C17" w:rsidRPr="000C4DA5" w:rsidRDefault="00527C17" w:rsidP="00EE23B0">
                      <w:pPr>
                        <w:spacing w:after="0" w:line="240" w:lineRule="auto"/>
                        <w:rPr>
                          <w:rFonts w:ascii="Calibri" w:hAnsi="Calibri"/>
                          <w:color w:val="212121"/>
                          <w:sz w:val="24"/>
                          <w:szCs w:val="24"/>
                          <w:shd w:val="clear" w:color="auto" w:fill="FFFFFF"/>
                        </w:rPr>
                      </w:pPr>
                      <w:r w:rsidRPr="000C4DA5">
                        <w:rPr>
                          <w:sz w:val="24"/>
                          <w:szCs w:val="24"/>
                        </w:rPr>
                        <w:t xml:space="preserve">Code SUBSTANCE: </w:t>
                      </w:r>
                      <w:r>
                        <w:rPr>
                          <w:rFonts w:ascii="Calibri" w:hAnsi="Calibri"/>
                          <w:color w:val="212121"/>
                          <w:sz w:val="24"/>
                          <w:szCs w:val="24"/>
                          <w:shd w:val="clear" w:color="auto" w:fill="FFFFFF"/>
                        </w:rPr>
                        <w:t>COVID-19</w:t>
                      </w:r>
                      <w:r w:rsidRPr="000C4DA5">
                        <w:rPr>
                          <w:rFonts w:ascii="Calibri" w:hAnsi="Calibri"/>
                          <w:color w:val="212121"/>
                          <w:sz w:val="24"/>
                          <w:szCs w:val="24"/>
                          <w:shd w:val="clear" w:color="auto" w:fill="FFFFFF"/>
                        </w:rPr>
                        <w:t xml:space="preserve"> NONCONFIRMED</w:t>
                      </w:r>
                    </w:p>
                    <w:p w14:paraId="58360C64" w14:textId="77777777" w:rsidR="00527C17" w:rsidRPr="000C4DA5" w:rsidRDefault="00527C17" w:rsidP="00EE23B0">
                      <w:pPr>
                        <w:spacing w:after="0" w:line="240" w:lineRule="auto"/>
                        <w:rPr>
                          <w:rFonts w:ascii="Calibri" w:hAnsi="Calibri"/>
                          <w:color w:val="212121"/>
                          <w:sz w:val="24"/>
                          <w:szCs w:val="24"/>
                          <w:shd w:val="clear" w:color="auto" w:fill="FFFFFF"/>
                        </w:rPr>
                      </w:pPr>
                      <w:r w:rsidRPr="000C4DA5">
                        <w:rPr>
                          <w:rFonts w:ascii="Calibri" w:hAnsi="Calibri"/>
                          <w:color w:val="212121"/>
                          <w:sz w:val="24"/>
                          <w:szCs w:val="24"/>
                          <w:shd w:val="clear" w:color="auto" w:fill="FFFFFF"/>
                        </w:rPr>
                        <w:t>Type DESCRIPTION: COVID</w:t>
                      </w:r>
                    </w:p>
                    <w:p w14:paraId="2C863DA2" w14:textId="77777777" w:rsidR="00527C17" w:rsidRDefault="00527C17" w:rsidP="00EE23B0">
                      <w:pPr>
                        <w:rPr>
                          <w:b/>
                          <w:sz w:val="24"/>
                          <w:szCs w:val="24"/>
                        </w:rPr>
                      </w:pPr>
                    </w:p>
                    <w:p w14:paraId="066ADE51" w14:textId="18C411FF" w:rsidR="00527C17" w:rsidRDefault="00527C17" w:rsidP="00EE23B0">
                      <w:pPr>
                        <w:spacing w:after="0" w:line="240" w:lineRule="auto"/>
                        <w:rPr>
                          <w:sz w:val="24"/>
                          <w:szCs w:val="24"/>
                        </w:rPr>
                      </w:pPr>
                      <w:r>
                        <w:rPr>
                          <w:sz w:val="24"/>
                          <w:szCs w:val="24"/>
                        </w:rPr>
                        <w:t xml:space="preserve">   </w:t>
                      </w:r>
                    </w:p>
                    <w:p w14:paraId="34F73982" w14:textId="738D14FB" w:rsidR="00527C17" w:rsidRDefault="00527C17" w:rsidP="00EE23B0">
                      <w:pPr>
                        <w:spacing w:after="0" w:line="240" w:lineRule="auto"/>
                        <w:rPr>
                          <w:sz w:val="24"/>
                          <w:szCs w:val="24"/>
                        </w:rPr>
                      </w:pPr>
                      <w:r>
                        <w:rPr>
                          <w:sz w:val="24"/>
                          <w:szCs w:val="24"/>
                        </w:rPr>
                        <w:t>Edit the SUBJECT line to provide summary of question</w:t>
                      </w:r>
                    </w:p>
                    <w:p w14:paraId="0B65F8E9" w14:textId="77777777" w:rsidR="00527C17" w:rsidRDefault="00527C17" w:rsidP="00EE23B0">
                      <w:pPr>
                        <w:spacing w:after="0" w:line="240" w:lineRule="auto"/>
                        <w:rPr>
                          <w:sz w:val="24"/>
                          <w:szCs w:val="24"/>
                        </w:rPr>
                      </w:pPr>
                      <w:r>
                        <w:rPr>
                          <w:sz w:val="24"/>
                          <w:szCs w:val="24"/>
                        </w:rPr>
                        <w:t xml:space="preserve">Check INCLUDE PDF. </w:t>
                      </w:r>
                    </w:p>
                    <w:p w14:paraId="620ABD76" w14:textId="77777777" w:rsidR="00527C17" w:rsidRPr="000C4DA5" w:rsidRDefault="00527C17" w:rsidP="00EE23B0">
                      <w:pPr>
                        <w:rPr>
                          <w:b/>
                          <w:sz w:val="24"/>
                          <w:szCs w:val="24"/>
                        </w:rPr>
                      </w:pPr>
                    </w:p>
                  </w:txbxContent>
                </v:textbox>
                <w10:wrap type="square" anchorx="margin"/>
              </v:shape>
            </w:pict>
          </mc:Fallback>
        </mc:AlternateContent>
      </w:r>
    </w:p>
    <w:p w14:paraId="584AB0BD" w14:textId="77777777" w:rsidR="00890C28" w:rsidRDefault="00890C28" w:rsidP="00EE23B0">
      <w:pPr>
        <w:ind w:left="720" w:firstLine="720"/>
        <w:rPr>
          <w:b/>
          <w:sz w:val="28"/>
          <w:szCs w:val="28"/>
        </w:rPr>
      </w:pPr>
    </w:p>
    <w:p w14:paraId="446B33A7" w14:textId="77777777" w:rsidR="00890C28" w:rsidRDefault="00890C28" w:rsidP="00EE23B0">
      <w:pPr>
        <w:ind w:left="720" w:firstLine="720"/>
        <w:rPr>
          <w:b/>
          <w:sz w:val="28"/>
          <w:szCs w:val="28"/>
        </w:rPr>
      </w:pPr>
    </w:p>
    <w:p w14:paraId="5FA96435" w14:textId="77777777" w:rsidR="00890C28" w:rsidRDefault="00890C28" w:rsidP="00EE23B0">
      <w:pPr>
        <w:ind w:left="720" w:firstLine="720"/>
        <w:rPr>
          <w:b/>
          <w:sz w:val="28"/>
          <w:szCs w:val="28"/>
        </w:rPr>
      </w:pPr>
    </w:p>
    <w:p w14:paraId="00763D98" w14:textId="77777777" w:rsidR="00890C28" w:rsidRPr="0048364A" w:rsidRDefault="00890C28" w:rsidP="00EE23B0">
      <w:pPr>
        <w:ind w:left="720" w:firstLine="720"/>
        <w:rPr>
          <w:b/>
          <w:sz w:val="28"/>
          <w:szCs w:val="28"/>
        </w:rPr>
      </w:pPr>
    </w:p>
    <w:p w14:paraId="532598C1" w14:textId="721B83B4" w:rsidR="00890C28" w:rsidRPr="0048364A" w:rsidRDefault="00890C28">
      <w:pPr>
        <w:ind w:left="720" w:firstLine="720"/>
        <w:rPr>
          <w:b/>
          <w:sz w:val="28"/>
          <w:szCs w:val="28"/>
        </w:rPr>
      </w:pPr>
    </w:p>
    <w:p w14:paraId="64620837" w14:textId="77777777" w:rsidR="00890C28" w:rsidRDefault="00890C28" w:rsidP="00D1718F">
      <w:pPr>
        <w:ind w:left="-540" w:firstLine="540"/>
        <w:rPr>
          <w:sz w:val="24"/>
          <w:szCs w:val="24"/>
          <w:u w:val="single"/>
        </w:rPr>
      </w:pPr>
    </w:p>
    <w:p w14:paraId="1FE22510" w14:textId="54CFEAA1" w:rsidR="00890C28" w:rsidRDefault="00890C28" w:rsidP="00D1718F">
      <w:pPr>
        <w:ind w:left="-540" w:firstLine="540"/>
        <w:rPr>
          <w:sz w:val="24"/>
          <w:szCs w:val="24"/>
          <w:u w:val="single"/>
        </w:rPr>
      </w:pPr>
    </w:p>
    <w:p w14:paraId="41B48CB0" w14:textId="1ACB568A" w:rsidR="00890C28" w:rsidRDefault="00890C28" w:rsidP="00D1718F">
      <w:pPr>
        <w:ind w:left="-540" w:firstLine="540"/>
        <w:rPr>
          <w:sz w:val="24"/>
          <w:szCs w:val="24"/>
          <w:u w:val="single"/>
        </w:rPr>
      </w:pPr>
    </w:p>
    <w:p w14:paraId="4686066B" w14:textId="31D733BB" w:rsidR="00890C28" w:rsidRDefault="00890C28" w:rsidP="00D1718F">
      <w:pPr>
        <w:ind w:left="-540" w:firstLine="540"/>
        <w:rPr>
          <w:sz w:val="24"/>
          <w:szCs w:val="24"/>
          <w:u w:val="single"/>
        </w:rPr>
      </w:pPr>
    </w:p>
    <w:p w14:paraId="1EB0FF7B" w14:textId="476903D2" w:rsidR="00890C28" w:rsidRDefault="00A37336" w:rsidP="00D1718F">
      <w:pPr>
        <w:ind w:left="-540" w:firstLine="540"/>
        <w:rPr>
          <w:sz w:val="24"/>
          <w:szCs w:val="24"/>
          <w:u w:val="single"/>
        </w:rPr>
      </w:pPr>
      <w:r>
        <w:rPr>
          <w:b/>
          <w:noProof/>
          <w:sz w:val="28"/>
          <w:szCs w:val="28"/>
        </w:rPr>
        <mc:AlternateContent>
          <mc:Choice Requires="wps">
            <w:drawing>
              <wp:anchor distT="0" distB="0" distL="114300" distR="114300" simplePos="0" relativeHeight="251658255" behindDoc="0" locked="0" layoutInCell="1" allowOverlap="1" wp14:anchorId="48FDC3B6" wp14:editId="56298E5E">
                <wp:simplePos x="0" y="0"/>
                <wp:positionH relativeFrom="column">
                  <wp:posOffset>1207135</wp:posOffset>
                </wp:positionH>
                <wp:positionV relativeFrom="paragraph">
                  <wp:posOffset>200025</wp:posOffset>
                </wp:positionV>
                <wp:extent cx="0" cy="350520"/>
                <wp:effectExtent l="76200" t="0" r="76200" b="49530"/>
                <wp:wrapNone/>
                <wp:docPr id="41" name="Straight Arrow Connector 4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7B3C942">
              <v:shape id="Straight Arrow Connector 41" style="position:absolute;margin-left:95.05pt;margin-top:15.75pt;width:0;height:27.6pt;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1AEAAAEEAAAOAAAAZHJzL2Uyb0RvYy54bWysU9uO0zAQfUfiHyy/06SFRah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" w14:anchorId="584B2D2A">
                <v:stroke joinstyle="miter" endarrow="block"/>
              </v:shape>
            </w:pict>
          </mc:Fallback>
        </mc:AlternateContent>
      </w:r>
    </w:p>
    <w:p w14:paraId="0745C58A" w14:textId="77777777" w:rsidR="00890C28" w:rsidRDefault="00890C28" w:rsidP="00D1718F">
      <w:pPr>
        <w:ind w:left="-540" w:firstLine="540"/>
        <w:rPr>
          <w:sz w:val="24"/>
          <w:szCs w:val="24"/>
          <w:u w:val="single"/>
        </w:rPr>
      </w:pPr>
    </w:p>
    <w:p w14:paraId="1AB7E6EC" w14:textId="57A34E16" w:rsidR="00890C28" w:rsidRDefault="00A37336" w:rsidP="00D1718F">
      <w:pPr>
        <w:ind w:left="-540" w:firstLine="540"/>
        <w:rPr>
          <w:sz w:val="24"/>
          <w:szCs w:val="24"/>
          <w:u w:val="single"/>
        </w:rPr>
      </w:pPr>
      <w:r w:rsidRPr="001C2405">
        <w:rPr>
          <w:b/>
          <w:noProof/>
          <w:sz w:val="28"/>
          <w:szCs w:val="28"/>
        </w:rPr>
        <mc:AlternateContent>
          <mc:Choice Requires="wps">
            <w:drawing>
              <wp:anchor distT="45720" distB="45720" distL="114300" distR="114300" simplePos="0" relativeHeight="251658251" behindDoc="0" locked="0" layoutInCell="1" allowOverlap="1" wp14:anchorId="03FCE17B" wp14:editId="3B4568BF">
                <wp:simplePos x="0" y="0"/>
                <wp:positionH relativeFrom="margin">
                  <wp:align>left</wp:align>
                </wp:positionH>
                <wp:positionV relativeFrom="paragraph">
                  <wp:posOffset>6350</wp:posOffset>
                </wp:positionV>
                <wp:extent cx="2447925" cy="2362200"/>
                <wp:effectExtent l="0" t="0" r="28575" b="1905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62200"/>
                        </a:xfrm>
                        <a:prstGeom prst="rect">
                          <a:avLst/>
                        </a:prstGeom>
                        <a:solidFill>
                          <a:schemeClr val="accent2">
                            <a:lumMod val="40000"/>
                            <a:lumOff val="60000"/>
                          </a:schemeClr>
                        </a:solidFill>
                        <a:ln w="9525">
                          <a:solidFill>
                            <a:srgbClr val="000000"/>
                          </a:solidFill>
                          <a:miter lim="800000"/>
                          <a:headEnd/>
                          <a:tailEnd/>
                        </a:ln>
                      </wps:spPr>
                      <wps:txbx>
                        <w:txbxContent>
                          <w:p w14:paraId="18DA6A96" w14:textId="77777777" w:rsidR="00527C17" w:rsidRPr="007E171A" w:rsidRDefault="00527C17" w:rsidP="00A3733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0E37BFC8" w14:textId="48B38468" w:rsidR="00527C17" w:rsidRDefault="00527C17" w:rsidP="00A3733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0BC5137B" w14:textId="77777777" w:rsidR="00527C17" w:rsidRDefault="00527C17" w:rsidP="00A3733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22891586" w14:textId="77777777" w:rsidR="00527C17" w:rsidRDefault="00527C17" w:rsidP="00A37336">
                            <w:pPr>
                              <w:spacing w:after="0" w:line="240" w:lineRule="auto"/>
                              <w:rPr>
                                <w:rFonts w:ascii="Calibri" w:hAnsi="Calibri"/>
                                <w:color w:val="212121"/>
                                <w:sz w:val="24"/>
                                <w:szCs w:val="24"/>
                                <w:shd w:val="clear" w:color="auto" w:fill="FFFFFF"/>
                              </w:rPr>
                            </w:pPr>
                          </w:p>
                          <w:p w14:paraId="000B863B" w14:textId="77777777" w:rsidR="00527C17" w:rsidRDefault="00527C17" w:rsidP="00A3733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proofErr w:type="gramStart"/>
                            <w:r w:rsidRPr="00300F7C">
                              <w:rPr>
                                <w:rFonts w:ascii="Calibri" w:hAnsi="Calibri"/>
                                <w:b/>
                                <w:color w:val="212121"/>
                                <w:sz w:val="24"/>
                                <w:szCs w:val="24"/>
                                <w:shd w:val="clear" w:color="auto" w:fill="FFFFFF"/>
                              </w:rPr>
                              <w:t>Close</w:t>
                            </w:r>
                            <w:proofErr w:type="gramEnd"/>
                            <w:r w:rsidRPr="00300F7C">
                              <w:rPr>
                                <w:rFonts w:ascii="Calibri" w:hAnsi="Calibri"/>
                                <w:b/>
                                <w:color w:val="212121"/>
                                <w:sz w:val="24"/>
                                <w:szCs w:val="24"/>
                                <w:shd w:val="clear" w:color="auto" w:fill="FFFFFF"/>
                              </w:rPr>
                              <w:t xml:space="preserve"> the case.</w:t>
                            </w:r>
                          </w:p>
                          <w:p w14:paraId="55294306" w14:textId="77777777" w:rsidR="00527C17" w:rsidRPr="00300F7C" w:rsidRDefault="00527C17" w:rsidP="00A3733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7987328" w14:textId="77777777" w:rsidR="00527C17" w:rsidRDefault="00527C17" w:rsidP="00EE23B0">
                            <w:pPr>
                              <w:spacing w:after="0" w:line="240" w:lineRule="auto"/>
                              <w:rPr>
                                <w:rFonts w:ascii="Segoe UI" w:eastAsia="Times New Roman" w:hAnsi="Segoe UI" w:cs="Segoe UI"/>
                                <w:b/>
                                <w:sz w:val="21"/>
                                <w:szCs w:val="21"/>
                                <w:u w:val="single"/>
                              </w:rPr>
                            </w:pPr>
                          </w:p>
                          <w:p w14:paraId="1D7C0746" w14:textId="77777777" w:rsidR="00527C17" w:rsidRDefault="00527C17" w:rsidP="00EE23B0">
                            <w:pPr>
                              <w:spacing w:after="0" w:line="240" w:lineRule="auto"/>
                              <w:rPr>
                                <w:rFonts w:ascii="Segoe UI" w:eastAsia="Times New Roman" w:hAnsi="Segoe UI" w:cs="Segoe UI"/>
                                <w:b/>
                                <w:sz w:val="21"/>
                                <w:szCs w:val="21"/>
                                <w:u w:val="single"/>
                              </w:rPr>
                            </w:pPr>
                          </w:p>
                          <w:p w14:paraId="2ED5DA2F" w14:textId="77777777" w:rsidR="00527C17" w:rsidRDefault="00527C17" w:rsidP="00EE23B0">
                            <w:pPr>
                              <w:spacing w:after="0" w:line="240" w:lineRule="auto"/>
                              <w:rPr>
                                <w:rFonts w:ascii="Segoe UI" w:eastAsia="Times New Roman" w:hAnsi="Segoe UI" w:cs="Segoe UI"/>
                                <w:b/>
                                <w:sz w:val="21"/>
                                <w:szCs w:val="21"/>
                                <w:u w:val="single"/>
                              </w:rPr>
                            </w:pPr>
                          </w:p>
                          <w:p w14:paraId="7B10C845" w14:textId="77777777" w:rsidR="00527C17" w:rsidRDefault="00527C17" w:rsidP="00EE23B0">
                            <w:pPr>
                              <w:spacing w:after="0" w:line="240" w:lineRule="auto"/>
                              <w:rPr>
                                <w:rFonts w:ascii="Segoe UI" w:eastAsia="Times New Roman" w:hAnsi="Segoe UI" w:cs="Segoe UI"/>
                                <w:b/>
                                <w:sz w:val="21"/>
                                <w:szCs w:val="21"/>
                                <w:u w:val="single"/>
                              </w:rPr>
                            </w:pPr>
                          </w:p>
                          <w:p w14:paraId="6A561941" w14:textId="77777777" w:rsidR="00527C17" w:rsidRDefault="00527C17" w:rsidP="00EE23B0">
                            <w:pPr>
                              <w:rPr>
                                <w:sz w:val="24"/>
                                <w:szCs w:val="24"/>
                              </w:rPr>
                            </w:pPr>
                          </w:p>
                          <w:p w14:paraId="0413C209" w14:textId="77777777" w:rsidR="00527C17" w:rsidRDefault="00527C17" w:rsidP="00EE23B0">
                            <w:pPr>
                              <w:rPr>
                                <w:sz w:val="24"/>
                                <w:szCs w:val="24"/>
                              </w:rPr>
                            </w:pPr>
                          </w:p>
                          <w:p w14:paraId="05078A92" w14:textId="77777777" w:rsidR="00527C17" w:rsidRDefault="00527C17" w:rsidP="00EE23B0">
                            <w:pPr>
                              <w:rPr>
                                <w:sz w:val="24"/>
                                <w:szCs w:val="24"/>
                              </w:rPr>
                            </w:pPr>
                          </w:p>
                          <w:p w14:paraId="0D5BB877" w14:textId="77777777" w:rsidR="00527C17" w:rsidRPr="007E171A" w:rsidRDefault="00527C17" w:rsidP="00EE23B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CE17B" id="Text Box 40" o:spid="_x0000_s1078" type="#_x0000_t202" style="position:absolute;left:0;text-align:left;margin-left:0;margin-top:.5pt;width:192.75pt;height:186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" fillcolor="#f7caac [1301]">
                <v:textbox>
                  <w:txbxContent>
                    <w:p w14:paraId="18DA6A96" w14:textId="77777777" w:rsidR="00527C17" w:rsidRPr="007E171A" w:rsidRDefault="00527C17" w:rsidP="00A37336">
                      <w:pPr>
                        <w:rPr>
                          <w:sz w:val="24"/>
                          <w:szCs w:val="24"/>
                        </w:rPr>
                      </w:pPr>
                      <w:r w:rsidRPr="007E171A">
                        <w:rPr>
                          <w:sz w:val="24"/>
                          <w:szCs w:val="24"/>
                        </w:rPr>
                        <w:t xml:space="preserve">Collect caller name, zip code, phone number.  Document call as INFO CHART </w:t>
                      </w:r>
                      <w:r w:rsidRPr="007E171A">
                        <w:rPr>
                          <w:rFonts w:ascii="Wingdings" w:eastAsia="Wingdings" w:hAnsi="Wingdings" w:cs="Wingdings"/>
                          <w:sz w:val="24"/>
                          <w:szCs w:val="24"/>
                        </w:rPr>
                        <w:t></w:t>
                      </w:r>
                      <w:r w:rsidRPr="007E171A">
                        <w:rPr>
                          <w:sz w:val="24"/>
                          <w:szCs w:val="24"/>
                        </w:rPr>
                        <w:t xml:space="preserve"> PUBLIC HEALTH</w:t>
                      </w:r>
                      <w:r w:rsidRPr="007E171A">
                        <w:rPr>
                          <w:rFonts w:ascii="Wingdings" w:eastAsia="Wingdings" w:hAnsi="Wingdings" w:cs="Wingdings"/>
                          <w:sz w:val="24"/>
                          <w:szCs w:val="24"/>
                        </w:rPr>
                        <w:t></w:t>
                      </w:r>
                      <w:r w:rsidRPr="007E171A">
                        <w:rPr>
                          <w:sz w:val="24"/>
                          <w:szCs w:val="24"/>
                        </w:rPr>
                        <w:t xml:space="preserve"> </w:t>
                      </w:r>
                      <w:r>
                        <w:rPr>
                          <w:sz w:val="24"/>
                          <w:szCs w:val="24"/>
                        </w:rPr>
                        <w:t>OTHER- PUBLIC HEALTH SITUATION sub-type.</w:t>
                      </w:r>
                    </w:p>
                    <w:p w14:paraId="0E37BFC8" w14:textId="48B38468" w:rsidR="00527C17" w:rsidRDefault="00527C17" w:rsidP="00A37336">
                      <w:pPr>
                        <w:spacing w:after="0" w:line="240" w:lineRule="auto"/>
                        <w:rPr>
                          <w:rFonts w:ascii="Calibri" w:hAnsi="Calibri"/>
                          <w:color w:val="212121"/>
                          <w:sz w:val="24"/>
                          <w:szCs w:val="24"/>
                          <w:shd w:val="clear" w:color="auto" w:fill="FFFFFF"/>
                        </w:rPr>
                      </w:pPr>
                      <w:r w:rsidRPr="007E171A">
                        <w:rPr>
                          <w:sz w:val="24"/>
                          <w:szCs w:val="24"/>
                        </w:rPr>
                        <w:t xml:space="preserve">Code SUBSTANCE: </w:t>
                      </w:r>
                      <w:r>
                        <w:rPr>
                          <w:rFonts w:ascii="Calibri" w:hAnsi="Calibri"/>
                          <w:color w:val="212121"/>
                          <w:sz w:val="24"/>
                          <w:szCs w:val="24"/>
                          <w:shd w:val="clear" w:color="auto" w:fill="FFFFFF"/>
                        </w:rPr>
                        <w:t>COVID-19 NONCONFIRMED</w:t>
                      </w:r>
                    </w:p>
                    <w:p w14:paraId="0BC5137B" w14:textId="77777777" w:rsidR="00527C17" w:rsidRDefault="00527C17" w:rsidP="00A37336">
                      <w:pPr>
                        <w:spacing w:after="0" w:line="240" w:lineRule="auto"/>
                        <w:rPr>
                          <w:rFonts w:ascii="Calibri" w:hAnsi="Calibri"/>
                          <w:color w:val="212121"/>
                          <w:sz w:val="24"/>
                          <w:szCs w:val="24"/>
                          <w:shd w:val="clear" w:color="auto" w:fill="FFFFFF"/>
                        </w:rPr>
                      </w:pPr>
                      <w:r>
                        <w:rPr>
                          <w:rFonts w:ascii="Calibri" w:hAnsi="Calibri"/>
                          <w:color w:val="212121"/>
                          <w:sz w:val="24"/>
                          <w:szCs w:val="24"/>
                          <w:shd w:val="clear" w:color="auto" w:fill="FFFFFF"/>
                        </w:rPr>
                        <w:t>Type DESCRIPTION: COVID</w:t>
                      </w:r>
                    </w:p>
                    <w:p w14:paraId="22891586" w14:textId="77777777" w:rsidR="00527C17" w:rsidRDefault="00527C17" w:rsidP="00A37336">
                      <w:pPr>
                        <w:spacing w:after="0" w:line="240" w:lineRule="auto"/>
                        <w:rPr>
                          <w:rFonts w:ascii="Calibri" w:hAnsi="Calibri"/>
                          <w:color w:val="212121"/>
                          <w:sz w:val="24"/>
                          <w:szCs w:val="24"/>
                          <w:shd w:val="clear" w:color="auto" w:fill="FFFFFF"/>
                        </w:rPr>
                      </w:pPr>
                    </w:p>
                    <w:p w14:paraId="000B863B" w14:textId="77777777" w:rsidR="00527C17" w:rsidRDefault="00527C17" w:rsidP="00A37336">
                      <w:pPr>
                        <w:spacing w:after="0" w:line="240" w:lineRule="auto"/>
                        <w:jc w:val="center"/>
                        <w:rPr>
                          <w:rFonts w:ascii="Calibri" w:hAnsi="Calibri"/>
                          <w:b/>
                          <w:color w:val="212121"/>
                          <w:sz w:val="24"/>
                          <w:szCs w:val="24"/>
                          <w:shd w:val="clear" w:color="auto" w:fill="FFFFFF"/>
                        </w:rPr>
                      </w:pPr>
                      <w:r>
                        <w:rPr>
                          <w:rFonts w:ascii="Calibri" w:hAnsi="Calibri"/>
                          <w:b/>
                          <w:color w:val="212121"/>
                          <w:sz w:val="24"/>
                          <w:szCs w:val="24"/>
                          <w:shd w:val="clear" w:color="auto" w:fill="FFFFFF"/>
                        </w:rPr>
                        <w:t xml:space="preserve">Save, Validate, </w:t>
                      </w:r>
                      <w:r w:rsidRPr="00300F7C">
                        <w:rPr>
                          <w:rFonts w:ascii="Calibri" w:hAnsi="Calibri"/>
                          <w:b/>
                          <w:color w:val="212121"/>
                          <w:sz w:val="24"/>
                          <w:szCs w:val="24"/>
                          <w:shd w:val="clear" w:color="auto" w:fill="FFFFFF"/>
                        </w:rPr>
                        <w:t>Close the case.</w:t>
                      </w:r>
                    </w:p>
                    <w:p w14:paraId="55294306" w14:textId="77777777" w:rsidR="00527C17" w:rsidRPr="00300F7C" w:rsidRDefault="00527C17" w:rsidP="00A37336">
                      <w:pPr>
                        <w:spacing w:after="0" w:line="240" w:lineRule="auto"/>
                        <w:jc w:val="center"/>
                        <w:rPr>
                          <w:rFonts w:ascii="Calibri" w:hAnsi="Calibri"/>
                          <w:b/>
                          <w:color w:val="212121"/>
                          <w:sz w:val="24"/>
                          <w:szCs w:val="24"/>
                          <w:shd w:val="clear" w:color="auto" w:fill="FFFFFF"/>
                        </w:rPr>
                      </w:pPr>
                      <w:r w:rsidRPr="00300F7C">
                        <w:rPr>
                          <w:rFonts w:ascii="Calibri" w:hAnsi="Calibri"/>
                          <w:b/>
                          <w:color w:val="212121"/>
                          <w:sz w:val="24"/>
                          <w:szCs w:val="24"/>
                          <w:shd w:val="clear" w:color="auto" w:fill="FFFFFF"/>
                        </w:rPr>
                        <w:t>Do not email the case.</w:t>
                      </w:r>
                    </w:p>
                    <w:p w14:paraId="77987328" w14:textId="77777777" w:rsidR="00527C17" w:rsidRDefault="00527C17" w:rsidP="00EE23B0">
                      <w:pPr>
                        <w:spacing w:after="0" w:line="240" w:lineRule="auto"/>
                        <w:rPr>
                          <w:rFonts w:ascii="Segoe UI" w:eastAsia="Times New Roman" w:hAnsi="Segoe UI" w:cs="Segoe UI"/>
                          <w:b/>
                          <w:sz w:val="21"/>
                          <w:szCs w:val="21"/>
                          <w:u w:val="single"/>
                        </w:rPr>
                      </w:pPr>
                    </w:p>
                    <w:p w14:paraId="1D7C0746" w14:textId="77777777" w:rsidR="00527C17" w:rsidRDefault="00527C17" w:rsidP="00EE23B0">
                      <w:pPr>
                        <w:spacing w:after="0" w:line="240" w:lineRule="auto"/>
                        <w:rPr>
                          <w:rFonts w:ascii="Segoe UI" w:eastAsia="Times New Roman" w:hAnsi="Segoe UI" w:cs="Segoe UI"/>
                          <w:b/>
                          <w:sz w:val="21"/>
                          <w:szCs w:val="21"/>
                          <w:u w:val="single"/>
                        </w:rPr>
                      </w:pPr>
                    </w:p>
                    <w:p w14:paraId="2ED5DA2F" w14:textId="77777777" w:rsidR="00527C17" w:rsidRDefault="00527C17" w:rsidP="00EE23B0">
                      <w:pPr>
                        <w:spacing w:after="0" w:line="240" w:lineRule="auto"/>
                        <w:rPr>
                          <w:rFonts w:ascii="Segoe UI" w:eastAsia="Times New Roman" w:hAnsi="Segoe UI" w:cs="Segoe UI"/>
                          <w:b/>
                          <w:sz w:val="21"/>
                          <w:szCs w:val="21"/>
                          <w:u w:val="single"/>
                        </w:rPr>
                      </w:pPr>
                    </w:p>
                    <w:p w14:paraId="7B10C845" w14:textId="77777777" w:rsidR="00527C17" w:rsidRDefault="00527C17" w:rsidP="00EE23B0">
                      <w:pPr>
                        <w:spacing w:after="0" w:line="240" w:lineRule="auto"/>
                        <w:rPr>
                          <w:rFonts w:ascii="Segoe UI" w:eastAsia="Times New Roman" w:hAnsi="Segoe UI" w:cs="Segoe UI"/>
                          <w:b/>
                          <w:sz w:val="21"/>
                          <w:szCs w:val="21"/>
                          <w:u w:val="single"/>
                        </w:rPr>
                      </w:pPr>
                    </w:p>
                    <w:p w14:paraId="6A561941" w14:textId="77777777" w:rsidR="00527C17" w:rsidRDefault="00527C17" w:rsidP="00EE23B0">
                      <w:pPr>
                        <w:rPr>
                          <w:sz w:val="24"/>
                          <w:szCs w:val="24"/>
                        </w:rPr>
                      </w:pPr>
                    </w:p>
                    <w:p w14:paraId="0413C209" w14:textId="77777777" w:rsidR="00527C17" w:rsidRDefault="00527C17" w:rsidP="00EE23B0">
                      <w:pPr>
                        <w:rPr>
                          <w:sz w:val="24"/>
                          <w:szCs w:val="24"/>
                        </w:rPr>
                      </w:pPr>
                    </w:p>
                    <w:p w14:paraId="05078A92" w14:textId="77777777" w:rsidR="00527C17" w:rsidRDefault="00527C17" w:rsidP="00EE23B0">
                      <w:pPr>
                        <w:rPr>
                          <w:sz w:val="24"/>
                          <w:szCs w:val="24"/>
                        </w:rPr>
                      </w:pPr>
                    </w:p>
                    <w:p w14:paraId="0D5BB877" w14:textId="77777777" w:rsidR="00527C17" w:rsidRPr="007E171A" w:rsidRDefault="00527C17" w:rsidP="00EE23B0">
                      <w:pPr>
                        <w:rPr>
                          <w:sz w:val="24"/>
                          <w:szCs w:val="24"/>
                        </w:rPr>
                      </w:pPr>
                    </w:p>
                  </w:txbxContent>
                </v:textbox>
                <w10:wrap type="square" anchorx="margin"/>
              </v:shape>
            </w:pict>
          </mc:Fallback>
        </mc:AlternateContent>
      </w:r>
    </w:p>
    <w:p w14:paraId="1C22B085" w14:textId="66341FDC" w:rsidR="00890C28" w:rsidRDefault="00890C28" w:rsidP="00D1718F">
      <w:pPr>
        <w:ind w:left="-540" w:firstLine="540"/>
        <w:rPr>
          <w:sz w:val="24"/>
          <w:szCs w:val="24"/>
          <w:u w:val="single"/>
        </w:rPr>
      </w:pPr>
    </w:p>
    <w:p w14:paraId="79DAAE69" w14:textId="2FE5F4E2" w:rsidR="00890C28" w:rsidRDefault="00890C28" w:rsidP="00D1718F">
      <w:pPr>
        <w:ind w:left="-540" w:firstLine="540"/>
        <w:rPr>
          <w:sz w:val="24"/>
          <w:szCs w:val="24"/>
          <w:u w:val="single"/>
        </w:rPr>
      </w:pPr>
    </w:p>
    <w:p w14:paraId="5561F904" w14:textId="77777777" w:rsidR="00890C28" w:rsidRDefault="00890C28" w:rsidP="00D1718F">
      <w:pPr>
        <w:ind w:left="-540" w:firstLine="540"/>
        <w:rPr>
          <w:sz w:val="24"/>
          <w:szCs w:val="24"/>
          <w:u w:val="single"/>
        </w:rPr>
      </w:pPr>
    </w:p>
    <w:p w14:paraId="2A9AE67F" w14:textId="77777777" w:rsidR="00890C28" w:rsidRDefault="00890C28" w:rsidP="00D1718F">
      <w:pPr>
        <w:ind w:left="-540" w:firstLine="540"/>
        <w:rPr>
          <w:sz w:val="24"/>
          <w:szCs w:val="24"/>
          <w:u w:val="single"/>
        </w:rPr>
      </w:pPr>
    </w:p>
    <w:p w14:paraId="13895A06" w14:textId="77777777" w:rsidR="00890C28" w:rsidRDefault="00890C28" w:rsidP="00D1718F">
      <w:pPr>
        <w:ind w:left="-540" w:firstLine="540"/>
        <w:rPr>
          <w:sz w:val="24"/>
          <w:szCs w:val="24"/>
          <w:u w:val="single"/>
        </w:rPr>
      </w:pPr>
    </w:p>
    <w:p w14:paraId="174F6163" w14:textId="77777777" w:rsidR="00890C28" w:rsidRDefault="00890C28" w:rsidP="00D1718F">
      <w:pPr>
        <w:ind w:left="-540" w:firstLine="540"/>
        <w:rPr>
          <w:sz w:val="24"/>
          <w:szCs w:val="24"/>
          <w:u w:val="single"/>
        </w:rPr>
      </w:pPr>
    </w:p>
    <w:p w14:paraId="5B57D832" w14:textId="77777777" w:rsidR="00890C28" w:rsidRDefault="00890C28" w:rsidP="00D1718F">
      <w:pPr>
        <w:ind w:left="-540" w:firstLine="540"/>
        <w:rPr>
          <w:sz w:val="24"/>
          <w:szCs w:val="24"/>
          <w:u w:val="single"/>
        </w:rPr>
      </w:pPr>
    </w:p>
    <w:p w14:paraId="540DF012" w14:textId="77777777" w:rsidR="00890C28" w:rsidRDefault="00890C28" w:rsidP="00D1718F">
      <w:pPr>
        <w:ind w:left="-540" w:firstLine="540"/>
        <w:rPr>
          <w:sz w:val="24"/>
          <w:szCs w:val="24"/>
          <w:u w:val="single"/>
        </w:rPr>
      </w:pPr>
    </w:p>
    <w:p w14:paraId="1AB5A3DE" w14:textId="04BBF99B" w:rsidR="004013BA" w:rsidRDefault="004013BA" w:rsidP="00D1718F">
      <w:pPr>
        <w:ind w:left="-540" w:firstLine="540"/>
        <w:rPr>
          <w:sz w:val="24"/>
          <w:szCs w:val="24"/>
          <w:u w:val="single"/>
        </w:rPr>
      </w:pPr>
    </w:p>
    <w:p w14:paraId="706939AD" w14:textId="19D84CDE" w:rsidR="00037DDD" w:rsidRPr="000474A3" w:rsidRDefault="000474A3" w:rsidP="000474A3">
      <w:pPr>
        <w:shd w:val="clear" w:color="auto" w:fill="FFFFFF" w:themeFill="background1"/>
        <w:spacing w:afterAutospacing="1"/>
        <w:rPr>
          <w:rFonts w:ascii="Helvetica Neue" w:hAnsi="Helvetica Neue"/>
          <w:color w:val="000000" w:themeColor="text1"/>
          <w:u w:val="single"/>
        </w:rPr>
      </w:pPr>
      <w:r w:rsidRPr="000474A3">
        <w:rPr>
          <w:rFonts w:ascii="Helvetica Neue" w:hAnsi="Helvetica Neue"/>
          <w:color w:val="000000" w:themeColor="text1"/>
          <w:u w:val="single"/>
        </w:rPr>
        <w:t>LANGUAGE LINE</w:t>
      </w:r>
    </w:p>
    <w:p w14:paraId="0C3F1D33" w14:textId="652F5026" w:rsidR="00037DDD" w:rsidRDefault="000474A3" w:rsidP="00037DDD">
      <w:pPr>
        <w:ind w:left="630"/>
        <w:rPr>
          <w:rFonts w:ascii="Arial" w:eastAsia="Arial" w:hAnsi="Arial" w:cs="Arial"/>
          <w:sz w:val="21"/>
          <w:szCs w:val="21"/>
        </w:rPr>
      </w:pPr>
      <w:r>
        <w:rPr>
          <w:noProof/>
        </w:rPr>
        <w:drawing>
          <wp:anchor distT="0" distB="0" distL="114300" distR="114300" simplePos="0" relativeHeight="251658348" behindDoc="0" locked="0" layoutInCell="1" allowOverlap="1" wp14:anchorId="2C67C9A6" wp14:editId="1BA95B4D">
            <wp:simplePos x="0" y="0"/>
            <wp:positionH relativeFrom="margin">
              <wp:align>center</wp:align>
            </wp:positionH>
            <wp:positionV relativeFrom="paragraph">
              <wp:posOffset>309245</wp:posOffset>
            </wp:positionV>
            <wp:extent cx="7046595" cy="3943350"/>
            <wp:effectExtent l="0" t="0" r="190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5481" t="21520" r="8652" b="10673"/>
                    <a:stretch/>
                  </pic:blipFill>
                  <pic:spPr bwMode="auto">
                    <a:xfrm>
                      <a:off x="0" y="0"/>
                      <a:ext cx="7046595" cy="3943350"/>
                    </a:xfrm>
                    <a:prstGeom prst="rect">
                      <a:avLst/>
                    </a:prstGeom>
                    <a:ln>
                      <a:noFill/>
                    </a:ln>
                    <a:extLst>
                      <a:ext uri="{53640926-AAD7-44D8-BBD7-CCE9431645EC}">
                        <a14:shadowObscured xmlns:a14="http://schemas.microsoft.com/office/drawing/2010/main"/>
                      </a:ext>
                    </a:extLst>
                  </pic:spPr>
                </pic:pic>
              </a:graphicData>
            </a:graphic>
          </wp:anchor>
        </w:drawing>
      </w:r>
    </w:p>
    <w:p w14:paraId="6DE9E5FC" w14:textId="4B004A4D" w:rsidR="000474A3" w:rsidRDefault="000474A3" w:rsidP="00037DDD">
      <w:pPr>
        <w:ind w:left="630"/>
        <w:rPr>
          <w:rFonts w:ascii="Arial" w:eastAsia="Arial" w:hAnsi="Arial" w:cs="Arial"/>
          <w:sz w:val="21"/>
          <w:szCs w:val="21"/>
        </w:rPr>
      </w:pPr>
    </w:p>
    <w:p w14:paraId="632CAC0A" w14:textId="3661A1C2" w:rsidR="000474A3" w:rsidRDefault="000474A3" w:rsidP="00037DDD">
      <w:pPr>
        <w:ind w:left="630"/>
        <w:rPr>
          <w:rFonts w:ascii="Arial" w:eastAsia="Arial" w:hAnsi="Arial" w:cs="Arial"/>
          <w:sz w:val="21"/>
          <w:szCs w:val="21"/>
        </w:rPr>
      </w:pPr>
    </w:p>
    <w:p w14:paraId="5A876F4F" w14:textId="2113A5D8" w:rsidR="000474A3" w:rsidRDefault="000474A3" w:rsidP="00037DDD">
      <w:pPr>
        <w:ind w:left="630"/>
        <w:rPr>
          <w:rFonts w:ascii="Arial" w:eastAsia="Arial" w:hAnsi="Arial" w:cs="Arial"/>
          <w:sz w:val="21"/>
          <w:szCs w:val="21"/>
        </w:rPr>
      </w:pPr>
    </w:p>
    <w:p w14:paraId="09CE0AF7" w14:textId="68CEE23E" w:rsidR="000474A3" w:rsidRDefault="000474A3" w:rsidP="00037DDD">
      <w:pPr>
        <w:ind w:left="630"/>
        <w:rPr>
          <w:rFonts w:ascii="Arial" w:eastAsia="Arial" w:hAnsi="Arial" w:cs="Arial"/>
          <w:sz w:val="21"/>
          <w:szCs w:val="21"/>
        </w:rPr>
      </w:pPr>
    </w:p>
    <w:p w14:paraId="63CA416F" w14:textId="358AF019" w:rsidR="000474A3" w:rsidRDefault="000474A3" w:rsidP="00037DDD">
      <w:pPr>
        <w:ind w:left="630"/>
        <w:rPr>
          <w:rFonts w:ascii="Arial" w:eastAsia="Arial" w:hAnsi="Arial" w:cs="Arial"/>
          <w:sz w:val="21"/>
          <w:szCs w:val="21"/>
        </w:rPr>
      </w:pPr>
    </w:p>
    <w:p w14:paraId="2E29B90A" w14:textId="2D064AAF" w:rsidR="000474A3" w:rsidRDefault="000474A3" w:rsidP="00037DDD">
      <w:pPr>
        <w:ind w:left="630"/>
        <w:rPr>
          <w:rFonts w:ascii="Arial" w:eastAsia="Arial" w:hAnsi="Arial" w:cs="Arial"/>
          <w:sz w:val="21"/>
          <w:szCs w:val="21"/>
        </w:rPr>
      </w:pPr>
    </w:p>
    <w:p w14:paraId="656BD890" w14:textId="104D908D" w:rsidR="000474A3" w:rsidRDefault="000474A3" w:rsidP="00037DDD">
      <w:pPr>
        <w:ind w:left="630"/>
        <w:rPr>
          <w:rFonts w:ascii="Arial" w:eastAsia="Arial" w:hAnsi="Arial" w:cs="Arial"/>
          <w:sz w:val="21"/>
          <w:szCs w:val="21"/>
        </w:rPr>
      </w:pPr>
    </w:p>
    <w:p w14:paraId="0AAF2201" w14:textId="6F04FF09" w:rsidR="000474A3" w:rsidRDefault="000474A3" w:rsidP="00037DDD">
      <w:pPr>
        <w:ind w:left="630"/>
        <w:rPr>
          <w:rFonts w:ascii="Arial" w:eastAsia="Arial" w:hAnsi="Arial" w:cs="Arial"/>
          <w:sz w:val="21"/>
          <w:szCs w:val="21"/>
        </w:rPr>
      </w:pPr>
    </w:p>
    <w:p w14:paraId="2DB8E745" w14:textId="77777777" w:rsidR="000474A3" w:rsidRDefault="000474A3" w:rsidP="00037DDD">
      <w:pPr>
        <w:ind w:left="630"/>
        <w:rPr>
          <w:rFonts w:ascii="Arial" w:eastAsia="Arial" w:hAnsi="Arial" w:cs="Arial"/>
          <w:sz w:val="21"/>
          <w:szCs w:val="21"/>
        </w:rPr>
      </w:pPr>
    </w:p>
    <w:p w14:paraId="6C4FDC81" w14:textId="77777777" w:rsidR="00037DDD" w:rsidRDefault="00037DDD" w:rsidP="00037DDD">
      <w:pPr>
        <w:ind w:left="630"/>
        <w:rPr>
          <w:rFonts w:ascii="Arial" w:eastAsia="Arial" w:hAnsi="Arial" w:cs="Arial"/>
          <w:sz w:val="21"/>
          <w:szCs w:val="21"/>
        </w:rPr>
      </w:pPr>
    </w:p>
    <w:p w14:paraId="4ECB3CCB" w14:textId="77777777" w:rsidR="00037DDD" w:rsidRDefault="00037DDD" w:rsidP="00037DDD">
      <w:pPr>
        <w:ind w:left="630"/>
        <w:rPr>
          <w:rFonts w:ascii="Arial" w:eastAsia="Arial" w:hAnsi="Arial" w:cs="Arial"/>
          <w:sz w:val="21"/>
          <w:szCs w:val="21"/>
        </w:rPr>
      </w:pPr>
    </w:p>
    <w:p w14:paraId="65E8225E" w14:textId="77777777" w:rsidR="00037DDD" w:rsidRDefault="00037DDD" w:rsidP="00037DDD">
      <w:pPr>
        <w:ind w:left="630"/>
        <w:rPr>
          <w:rFonts w:ascii="Arial" w:eastAsia="Arial" w:hAnsi="Arial" w:cs="Arial"/>
          <w:sz w:val="21"/>
          <w:szCs w:val="21"/>
        </w:rPr>
      </w:pPr>
    </w:p>
    <w:p w14:paraId="157B5C33" w14:textId="77777777" w:rsidR="00037DDD" w:rsidRDefault="00037DDD" w:rsidP="00037DDD">
      <w:pPr>
        <w:ind w:left="630"/>
        <w:rPr>
          <w:rFonts w:ascii="Arial" w:eastAsia="Arial" w:hAnsi="Arial" w:cs="Arial"/>
          <w:sz w:val="21"/>
          <w:szCs w:val="21"/>
        </w:rPr>
      </w:pPr>
    </w:p>
    <w:p w14:paraId="388CC128" w14:textId="77777777" w:rsidR="00037DDD" w:rsidRDefault="00037DDD" w:rsidP="00037DDD">
      <w:pPr>
        <w:ind w:left="630"/>
        <w:rPr>
          <w:rFonts w:ascii="Arial" w:eastAsia="Arial" w:hAnsi="Arial" w:cs="Arial"/>
          <w:sz w:val="21"/>
          <w:szCs w:val="21"/>
        </w:rPr>
      </w:pPr>
    </w:p>
    <w:p w14:paraId="0ADAF0F4" w14:textId="77777777" w:rsidR="00037DDD" w:rsidRDefault="00037DDD" w:rsidP="00037DDD">
      <w:pPr>
        <w:ind w:left="630"/>
        <w:rPr>
          <w:rFonts w:ascii="Arial" w:eastAsia="Arial" w:hAnsi="Arial" w:cs="Arial"/>
          <w:sz w:val="21"/>
          <w:szCs w:val="21"/>
        </w:rPr>
      </w:pPr>
    </w:p>
    <w:p w14:paraId="0C5A76D1" w14:textId="77777777" w:rsidR="00037DDD" w:rsidRDefault="00037DDD" w:rsidP="00037DDD">
      <w:pPr>
        <w:ind w:left="630"/>
        <w:rPr>
          <w:rFonts w:ascii="Arial" w:eastAsia="Arial" w:hAnsi="Arial" w:cs="Arial"/>
          <w:sz w:val="21"/>
          <w:szCs w:val="21"/>
        </w:rPr>
      </w:pPr>
    </w:p>
    <w:p w14:paraId="058CEFEB" w14:textId="77777777" w:rsidR="00037DDD" w:rsidRDefault="00037DDD" w:rsidP="00037DDD">
      <w:pPr>
        <w:ind w:left="630"/>
        <w:rPr>
          <w:rFonts w:ascii="Arial" w:eastAsia="Arial" w:hAnsi="Arial" w:cs="Arial"/>
          <w:sz w:val="21"/>
          <w:szCs w:val="21"/>
        </w:rPr>
      </w:pPr>
    </w:p>
    <w:p w14:paraId="0ADCC27F" w14:textId="77777777" w:rsidR="00037DDD" w:rsidRDefault="00037DDD" w:rsidP="00037DDD">
      <w:pPr>
        <w:ind w:left="630"/>
        <w:rPr>
          <w:rFonts w:ascii="Arial" w:eastAsia="Arial" w:hAnsi="Arial" w:cs="Arial"/>
          <w:sz w:val="21"/>
          <w:szCs w:val="21"/>
        </w:rPr>
      </w:pPr>
    </w:p>
    <w:p w14:paraId="521E377C" w14:textId="77777777" w:rsidR="00037DDD" w:rsidRDefault="00037DDD" w:rsidP="00037DDD">
      <w:pPr>
        <w:ind w:left="630"/>
        <w:rPr>
          <w:rFonts w:ascii="Arial" w:eastAsia="Arial" w:hAnsi="Arial" w:cs="Arial"/>
          <w:sz w:val="21"/>
          <w:szCs w:val="21"/>
        </w:rPr>
      </w:pPr>
    </w:p>
    <w:p w14:paraId="6C437679" w14:textId="77777777" w:rsidR="00037DDD" w:rsidRDefault="00037DDD" w:rsidP="00037DDD">
      <w:pPr>
        <w:ind w:left="630"/>
        <w:rPr>
          <w:rFonts w:ascii="Arial" w:eastAsia="Arial" w:hAnsi="Arial" w:cs="Arial"/>
          <w:sz w:val="21"/>
          <w:szCs w:val="21"/>
        </w:rPr>
      </w:pPr>
    </w:p>
    <w:p w14:paraId="7324E568" w14:textId="6EF0D8EE" w:rsidR="00037DDD" w:rsidRDefault="00037DDD" w:rsidP="00037DDD">
      <w:pPr>
        <w:ind w:left="630"/>
        <w:rPr>
          <w:rFonts w:ascii="Arial" w:eastAsia="Arial" w:hAnsi="Arial" w:cs="Arial"/>
          <w:sz w:val="21"/>
          <w:szCs w:val="21"/>
        </w:rPr>
      </w:pPr>
    </w:p>
    <w:p w14:paraId="28BF2510" w14:textId="61F9F5CD" w:rsidR="000474A3" w:rsidRDefault="000474A3" w:rsidP="00037DDD">
      <w:pPr>
        <w:ind w:left="630"/>
        <w:rPr>
          <w:rFonts w:ascii="Arial" w:eastAsia="Arial" w:hAnsi="Arial" w:cs="Arial"/>
          <w:sz w:val="21"/>
          <w:szCs w:val="21"/>
        </w:rPr>
      </w:pPr>
    </w:p>
    <w:p w14:paraId="4D57A5BE" w14:textId="40BB7AF9" w:rsidR="000474A3" w:rsidRDefault="000474A3" w:rsidP="00037DDD">
      <w:pPr>
        <w:ind w:left="630"/>
        <w:rPr>
          <w:rFonts w:ascii="Arial" w:eastAsia="Arial" w:hAnsi="Arial" w:cs="Arial"/>
          <w:sz w:val="21"/>
          <w:szCs w:val="21"/>
        </w:rPr>
      </w:pPr>
    </w:p>
    <w:p w14:paraId="736988E2" w14:textId="3F36E3C3" w:rsidR="000474A3" w:rsidRDefault="000474A3" w:rsidP="00037DDD">
      <w:pPr>
        <w:ind w:left="630"/>
        <w:rPr>
          <w:rFonts w:ascii="Arial" w:eastAsia="Arial" w:hAnsi="Arial" w:cs="Arial"/>
          <w:sz w:val="21"/>
          <w:szCs w:val="21"/>
        </w:rPr>
      </w:pPr>
    </w:p>
    <w:p w14:paraId="37CC7A65" w14:textId="19AD49DC" w:rsidR="000474A3" w:rsidRDefault="000474A3" w:rsidP="00037DDD">
      <w:pPr>
        <w:ind w:left="630"/>
        <w:rPr>
          <w:rFonts w:ascii="Arial" w:eastAsia="Arial" w:hAnsi="Arial" w:cs="Arial"/>
          <w:sz w:val="21"/>
          <w:szCs w:val="21"/>
        </w:rPr>
      </w:pPr>
    </w:p>
    <w:p w14:paraId="27F7405C" w14:textId="77777777" w:rsidR="000474A3" w:rsidRDefault="000474A3" w:rsidP="00037DDD">
      <w:pPr>
        <w:ind w:left="630"/>
        <w:rPr>
          <w:rFonts w:ascii="Arial" w:eastAsia="Arial" w:hAnsi="Arial" w:cs="Arial"/>
          <w:sz w:val="21"/>
          <w:szCs w:val="21"/>
        </w:rPr>
      </w:pPr>
    </w:p>
    <w:p w14:paraId="6981C4E2" w14:textId="77777777" w:rsidR="00037DDD" w:rsidRDefault="00037DDD" w:rsidP="00037DDD">
      <w:pPr>
        <w:ind w:left="630"/>
        <w:rPr>
          <w:rFonts w:ascii="Arial" w:eastAsia="Arial" w:hAnsi="Arial" w:cs="Arial"/>
          <w:sz w:val="21"/>
          <w:szCs w:val="21"/>
        </w:rPr>
      </w:pPr>
    </w:p>
    <w:p w14:paraId="326B06EA" w14:textId="77777777" w:rsidR="00037DDD" w:rsidRDefault="00037DDD" w:rsidP="00037DDD">
      <w:pPr>
        <w:ind w:left="630"/>
        <w:rPr>
          <w:rFonts w:ascii="Arial" w:eastAsia="Arial" w:hAnsi="Arial" w:cs="Arial"/>
          <w:sz w:val="21"/>
          <w:szCs w:val="21"/>
        </w:rPr>
      </w:pPr>
    </w:p>
    <w:p w14:paraId="3C0F2DEA" w14:textId="4B7E6C59" w:rsidR="00037DDD" w:rsidRDefault="00B71BEB" w:rsidP="00037DDD">
      <w:pPr>
        <w:ind w:left="-90"/>
        <w:rPr>
          <w:rFonts w:ascii="Arial" w:eastAsia="Arial" w:hAnsi="Arial" w:cs="Arial"/>
          <w:sz w:val="21"/>
          <w:szCs w:val="21"/>
          <w:u w:val="single"/>
        </w:rPr>
      </w:pPr>
      <w:r>
        <w:rPr>
          <w:rFonts w:ascii="Arial" w:eastAsia="Arial" w:hAnsi="Arial" w:cs="Arial"/>
          <w:sz w:val="21"/>
          <w:szCs w:val="21"/>
          <w:u w:val="single"/>
        </w:rPr>
        <w:t>COVID-19</w:t>
      </w:r>
      <w:r w:rsidR="00037DDD">
        <w:rPr>
          <w:rFonts w:ascii="Arial" w:eastAsia="Arial" w:hAnsi="Arial" w:cs="Arial"/>
          <w:sz w:val="21"/>
          <w:szCs w:val="21"/>
          <w:u w:val="single"/>
        </w:rPr>
        <w:t xml:space="preserve"> SAFETY CONCERNS</w:t>
      </w:r>
    </w:p>
    <w:p w14:paraId="084963F0" w14:textId="77777777" w:rsidR="00037DDD" w:rsidRDefault="00037DDD" w:rsidP="00037DDD">
      <w:pPr>
        <w:ind w:left="-90"/>
        <w:rPr>
          <w:rFonts w:ascii="Arial" w:eastAsia="Arial" w:hAnsi="Arial" w:cs="Arial"/>
          <w:sz w:val="21"/>
          <w:szCs w:val="21"/>
          <w:u w:val="single"/>
        </w:rPr>
      </w:pPr>
    </w:p>
    <w:p w14:paraId="028BA32A" w14:textId="76CBB7BC" w:rsidR="00037DDD" w:rsidRPr="00037DDD" w:rsidRDefault="00037DDD" w:rsidP="00037DDD">
      <w:pPr>
        <w:shd w:val="clear" w:color="auto" w:fill="FFFFFF" w:themeFill="background1"/>
        <w:ind w:left="-450"/>
        <w:rPr>
          <w:rFonts w:eastAsia="Helvetica Neue" w:cstheme="minorHAnsi"/>
          <w:b/>
          <w:bCs/>
          <w:color w:val="000000" w:themeColor="text1"/>
          <w:sz w:val="24"/>
          <w:szCs w:val="24"/>
        </w:rPr>
      </w:pPr>
      <w:r w:rsidRPr="007777C3">
        <w:rPr>
          <w:rFonts w:eastAsia="Helvetica Neue" w:cstheme="minorHAnsi"/>
          <w:b/>
          <w:bCs/>
          <w:color w:val="000000" w:themeColor="text1"/>
          <w:sz w:val="24"/>
          <w:szCs w:val="24"/>
          <w:highlight w:val="yellow"/>
        </w:rPr>
        <w:t xml:space="preserve">Q. I have a question or concern about the data on the Department of Public Health website. </w:t>
      </w:r>
      <w:proofErr w:type="gramStart"/>
      <w:r w:rsidRPr="007777C3">
        <w:rPr>
          <w:rFonts w:eastAsia="Helvetica Neue" w:cstheme="minorHAnsi"/>
          <w:b/>
          <w:bCs/>
          <w:color w:val="000000" w:themeColor="text1"/>
          <w:sz w:val="24"/>
          <w:szCs w:val="24"/>
          <w:highlight w:val="yellow"/>
        </w:rPr>
        <w:t>Who</w:t>
      </w:r>
      <w:proofErr w:type="gramEnd"/>
      <w:r w:rsidRPr="007777C3">
        <w:rPr>
          <w:rFonts w:eastAsia="Helvetica Neue" w:cstheme="minorHAnsi"/>
          <w:b/>
          <w:bCs/>
          <w:color w:val="000000" w:themeColor="text1"/>
          <w:sz w:val="24"/>
          <w:szCs w:val="24"/>
          <w:highlight w:val="yellow"/>
        </w:rPr>
        <w:t xml:space="preserve"> can I talk to? - </w:t>
      </w:r>
      <w:proofErr w:type="gramStart"/>
      <w:r w:rsidRPr="007777C3">
        <w:rPr>
          <w:rFonts w:eastAsia="Helvetica Neue" w:cstheme="minorHAnsi"/>
          <w:b/>
          <w:bCs/>
          <w:color w:val="000000" w:themeColor="text1"/>
          <w:sz w:val="24"/>
          <w:szCs w:val="24"/>
          <w:highlight w:val="yellow"/>
        </w:rPr>
        <w:t>updated</w:t>
      </w:r>
      <w:proofErr w:type="gramEnd"/>
      <w:r w:rsidRPr="007777C3">
        <w:rPr>
          <w:rFonts w:eastAsia="Helvetica Neue" w:cstheme="minorHAnsi"/>
          <w:b/>
          <w:bCs/>
          <w:color w:val="000000" w:themeColor="text1"/>
          <w:sz w:val="24"/>
          <w:szCs w:val="24"/>
          <w:highlight w:val="yellow"/>
        </w:rPr>
        <w:t xml:space="preserve"> </w:t>
      </w:r>
      <w:r w:rsidR="00CA2374">
        <w:rPr>
          <w:rFonts w:eastAsia="Helvetica Neue" w:cstheme="minorHAnsi"/>
          <w:b/>
          <w:bCs/>
          <w:color w:val="000000" w:themeColor="text1"/>
          <w:sz w:val="24"/>
          <w:szCs w:val="24"/>
          <w:highlight w:val="yellow"/>
        </w:rPr>
        <w:t>8/13</w:t>
      </w:r>
      <w:r w:rsidRPr="007777C3">
        <w:rPr>
          <w:rFonts w:eastAsia="Helvetica Neue" w:cstheme="minorHAnsi"/>
          <w:b/>
          <w:bCs/>
          <w:color w:val="000000" w:themeColor="text1"/>
          <w:sz w:val="24"/>
          <w:szCs w:val="24"/>
          <w:highlight w:val="yellow"/>
        </w:rPr>
        <w:t>/2020</w:t>
      </w:r>
    </w:p>
    <w:p w14:paraId="64A1FC3D" w14:textId="75C63E0D" w:rsidR="00037DDD" w:rsidRPr="00037DDD" w:rsidRDefault="00037DDD" w:rsidP="00037DDD">
      <w:pPr>
        <w:shd w:val="clear" w:color="auto" w:fill="FFFFFF" w:themeFill="background1"/>
        <w:ind w:left="1440"/>
        <w:rPr>
          <w:rFonts w:eastAsia="Arial" w:cstheme="minorHAnsi"/>
          <w:color w:val="000000" w:themeColor="text1"/>
          <w:sz w:val="24"/>
          <w:szCs w:val="24"/>
        </w:rPr>
      </w:pPr>
      <w:r w:rsidRPr="00037DDD">
        <w:rPr>
          <w:rFonts w:eastAsia="Arial" w:cstheme="minorHAnsi"/>
          <w:color w:val="000000" w:themeColor="text1"/>
          <w:sz w:val="24"/>
          <w:szCs w:val="24"/>
        </w:rPr>
        <w:t xml:space="preserve">You can also get the information from the caller about what they would like to see or what they are upset about not seeing </w:t>
      </w:r>
      <w:proofErr w:type="gramStart"/>
      <w:r w:rsidRPr="00037DDD">
        <w:rPr>
          <w:rFonts w:eastAsia="Arial" w:cstheme="minorHAnsi"/>
          <w:color w:val="000000" w:themeColor="text1"/>
          <w:sz w:val="24"/>
          <w:szCs w:val="24"/>
        </w:rPr>
        <w:t xml:space="preserve">and  </w:t>
      </w:r>
      <w:r w:rsidR="00423694" w:rsidRPr="00E86FFC">
        <w:rPr>
          <w:b/>
          <w:sz w:val="24"/>
          <w:szCs w:val="24"/>
        </w:rPr>
        <w:t>8</w:t>
      </w:r>
      <w:proofErr w:type="gramEnd"/>
      <w:r w:rsidR="00423694" w:rsidRPr="00E86FFC">
        <w:rPr>
          <w:b/>
          <w:sz w:val="24"/>
          <w:szCs w:val="24"/>
        </w:rPr>
        <w:t xml:space="preserve"> AM to 5 PM/ M-F,</w:t>
      </w:r>
      <w:r w:rsidR="00423694" w:rsidRPr="004B6EE6">
        <w:rPr>
          <w:b/>
          <w:sz w:val="24"/>
          <w:szCs w:val="24"/>
        </w:rPr>
        <w:t xml:space="preserve"> </w:t>
      </w:r>
      <w:r w:rsidR="00423694">
        <w:rPr>
          <w:b/>
          <w:sz w:val="24"/>
          <w:szCs w:val="24"/>
        </w:rPr>
        <w:t>call DPH office at 404-657-2588</w:t>
      </w:r>
      <w:r w:rsidR="00423694" w:rsidRPr="004B6EE6">
        <w:rPr>
          <w:b/>
          <w:sz w:val="24"/>
          <w:szCs w:val="24"/>
        </w:rPr>
        <w:t>.</w:t>
      </w:r>
      <w:r w:rsidR="00423694" w:rsidRPr="004B6EE6">
        <w:rPr>
          <w:sz w:val="24"/>
          <w:szCs w:val="24"/>
        </w:rPr>
        <w:t xml:space="preserve">   </w:t>
      </w:r>
      <w:r w:rsidR="00423694">
        <w:rPr>
          <w:sz w:val="24"/>
          <w:szCs w:val="24"/>
        </w:rPr>
        <w:t xml:space="preserve">If outside of these hours, </w:t>
      </w:r>
      <w:r w:rsidR="00423694" w:rsidRPr="00CA6F2B">
        <w:rPr>
          <w:rFonts w:ascii="Calibri" w:eastAsia="Times New Roman" w:hAnsi="Calibri" w:cs="Times New Roman"/>
          <w:color w:val="000000"/>
          <w:sz w:val="24"/>
          <w:szCs w:val="24"/>
        </w:rPr>
        <w:t xml:space="preserve">email it to the DPH email address in </w:t>
      </w:r>
      <w:proofErr w:type="spellStart"/>
      <w:r w:rsidR="00423694" w:rsidRPr="00CA6F2B">
        <w:rPr>
          <w:rFonts w:ascii="Calibri" w:eastAsia="Times New Roman" w:hAnsi="Calibri" w:cs="Times New Roman"/>
          <w:color w:val="000000"/>
          <w:sz w:val="24"/>
          <w:szCs w:val="24"/>
        </w:rPr>
        <w:t>ToxSentry</w:t>
      </w:r>
      <w:proofErr w:type="spellEnd"/>
      <w:r w:rsidR="00423694" w:rsidRPr="00CA6F2B">
        <w:rPr>
          <w:rFonts w:ascii="Calibri" w:eastAsia="Times New Roman" w:hAnsi="Calibri" w:cs="Times New Roman"/>
          <w:color w:val="000000"/>
          <w:sz w:val="24"/>
          <w:szCs w:val="24"/>
        </w:rPr>
        <w:t>.   </w:t>
      </w:r>
    </w:p>
    <w:p w14:paraId="35568DE5" w14:textId="77777777" w:rsidR="00037DDD" w:rsidRPr="00037DDD" w:rsidRDefault="00037DDD" w:rsidP="00037DDD">
      <w:pPr>
        <w:pStyle w:val="ListParagraph"/>
        <w:shd w:val="clear" w:color="auto" w:fill="FFFFFF" w:themeFill="background1"/>
        <w:rPr>
          <w:rFonts w:cstheme="minorHAnsi"/>
          <w:color w:val="000000" w:themeColor="text1"/>
          <w:sz w:val="24"/>
          <w:szCs w:val="24"/>
        </w:rPr>
      </w:pPr>
    </w:p>
    <w:p w14:paraId="76F6692F" w14:textId="5147691D" w:rsidR="00037DDD" w:rsidRPr="00037DDD" w:rsidRDefault="00037DDD" w:rsidP="00527C17">
      <w:pPr>
        <w:pStyle w:val="ListParagraph"/>
        <w:shd w:val="clear" w:color="auto" w:fill="FFFFFF" w:themeFill="background1"/>
      </w:pPr>
      <w:r w:rsidRPr="00037DDD">
        <w:rPr>
          <w:rFonts w:cstheme="minorHAnsi"/>
          <w:color w:val="000000" w:themeColor="text1"/>
          <w:sz w:val="24"/>
          <w:szCs w:val="24"/>
          <w:highlight w:val="yellow"/>
        </w:rPr>
        <w:t xml:space="preserve">On 5/27/2020 - DPH updated the website to include serology test result </w:t>
      </w:r>
      <w:proofErr w:type="gramStart"/>
      <w:r w:rsidRPr="00037DDD">
        <w:rPr>
          <w:rFonts w:cstheme="minorHAnsi"/>
          <w:color w:val="000000" w:themeColor="text1"/>
          <w:sz w:val="24"/>
          <w:szCs w:val="24"/>
          <w:highlight w:val="yellow"/>
        </w:rPr>
        <w:t>numbers,</w:t>
      </w:r>
      <w:proofErr w:type="gramEnd"/>
      <w:r w:rsidRPr="00037DDD">
        <w:rPr>
          <w:rFonts w:cstheme="minorHAnsi"/>
          <w:color w:val="000000" w:themeColor="text1"/>
          <w:sz w:val="24"/>
          <w:szCs w:val="24"/>
          <w:highlight w:val="yellow"/>
        </w:rPr>
        <w:t xml:space="preserve"> right now they only include the number of serology positives, not positives/negatives. That </w:t>
      </w:r>
      <w:proofErr w:type="gramStart"/>
      <w:r w:rsidRPr="00037DDD">
        <w:rPr>
          <w:rFonts w:cstheme="minorHAnsi"/>
          <w:color w:val="000000" w:themeColor="text1"/>
          <w:sz w:val="24"/>
          <w:szCs w:val="24"/>
          <w:highlight w:val="yellow"/>
        </w:rPr>
        <w:t>will be added</w:t>
      </w:r>
      <w:proofErr w:type="gramEnd"/>
      <w:r w:rsidRPr="00037DDD">
        <w:rPr>
          <w:rFonts w:cstheme="minorHAnsi"/>
          <w:color w:val="000000" w:themeColor="text1"/>
          <w:sz w:val="24"/>
          <w:szCs w:val="24"/>
          <w:highlight w:val="yellow"/>
        </w:rPr>
        <w:t xml:space="preserve"> in the future.</w:t>
      </w:r>
    </w:p>
    <w:p w14:paraId="162CB7E3" w14:textId="77777777" w:rsidR="00037DDD" w:rsidRPr="00037DDD" w:rsidRDefault="00037DDD" w:rsidP="00037DDD">
      <w:pPr>
        <w:pStyle w:val="ListParagraph"/>
        <w:ind w:left="270" w:hanging="270"/>
        <w:rPr>
          <w:rFonts w:cstheme="minorHAnsi"/>
          <w:b/>
          <w:bCs/>
          <w:color w:val="000000" w:themeColor="text1"/>
          <w:sz w:val="28"/>
        </w:rPr>
      </w:pPr>
    </w:p>
    <w:p w14:paraId="4C974E24" w14:textId="3B98690F" w:rsidR="00037DDD" w:rsidRPr="00037DDD" w:rsidRDefault="00037DDD" w:rsidP="00037DDD">
      <w:pPr>
        <w:pStyle w:val="ListParagraph"/>
        <w:ind w:left="-180"/>
        <w:rPr>
          <w:rFonts w:cstheme="minorHAnsi"/>
          <w:b/>
          <w:bCs/>
          <w:color w:val="000000" w:themeColor="text1"/>
          <w:sz w:val="24"/>
          <w:szCs w:val="24"/>
        </w:rPr>
      </w:pPr>
      <w:r w:rsidRPr="007777C3">
        <w:rPr>
          <w:rFonts w:cstheme="minorHAnsi"/>
          <w:b/>
          <w:bCs/>
          <w:color w:val="000000" w:themeColor="text1"/>
          <w:sz w:val="24"/>
          <w:szCs w:val="24"/>
          <w:highlight w:val="yellow"/>
        </w:rPr>
        <w:t xml:space="preserve">Q. I believe I </w:t>
      </w:r>
      <w:proofErr w:type="gramStart"/>
      <w:r w:rsidRPr="007777C3">
        <w:rPr>
          <w:rFonts w:cstheme="minorHAnsi"/>
          <w:b/>
          <w:bCs/>
          <w:color w:val="000000" w:themeColor="text1"/>
          <w:sz w:val="24"/>
          <w:szCs w:val="24"/>
          <w:highlight w:val="yellow"/>
        </w:rPr>
        <w:t>may have been exposed</w:t>
      </w:r>
      <w:proofErr w:type="gramEnd"/>
      <w:r w:rsidRPr="007777C3">
        <w:rPr>
          <w:rFonts w:cstheme="minorHAnsi"/>
          <w:b/>
          <w:bCs/>
          <w:color w:val="000000" w:themeColor="text1"/>
          <w:sz w:val="24"/>
          <w:szCs w:val="24"/>
          <w:highlight w:val="yellow"/>
        </w:rPr>
        <w:t xml:space="preserve"> / there is a positive </w:t>
      </w:r>
      <w:r w:rsidR="00B71BEB">
        <w:rPr>
          <w:rFonts w:cstheme="minorHAnsi"/>
          <w:b/>
          <w:bCs/>
          <w:color w:val="000000" w:themeColor="text1"/>
          <w:sz w:val="24"/>
          <w:szCs w:val="24"/>
          <w:highlight w:val="yellow"/>
        </w:rPr>
        <w:t>COVID-19</w:t>
      </w:r>
      <w:r w:rsidRPr="007777C3">
        <w:rPr>
          <w:rFonts w:cstheme="minorHAnsi"/>
          <w:b/>
          <w:bCs/>
          <w:color w:val="000000" w:themeColor="text1"/>
          <w:sz w:val="24"/>
          <w:szCs w:val="24"/>
          <w:highlight w:val="yellow"/>
        </w:rPr>
        <w:t xml:space="preserve"> case at my business </w:t>
      </w:r>
      <w:proofErr w:type="spellStart"/>
      <w:r w:rsidRPr="007777C3">
        <w:rPr>
          <w:rFonts w:cstheme="minorHAnsi"/>
          <w:b/>
          <w:bCs/>
          <w:color w:val="000000" w:themeColor="text1"/>
          <w:sz w:val="24"/>
          <w:szCs w:val="24"/>
          <w:highlight w:val="yellow"/>
        </w:rPr>
        <w:t>etc</w:t>
      </w:r>
      <w:proofErr w:type="spellEnd"/>
      <w:r w:rsidRPr="007777C3">
        <w:rPr>
          <w:rFonts w:cstheme="minorHAnsi"/>
          <w:b/>
          <w:bCs/>
          <w:color w:val="000000" w:themeColor="text1"/>
          <w:sz w:val="24"/>
          <w:szCs w:val="24"/>
          <w:highlight w:val="yellow"/>
        </w:rPr>
        <w:t xml:space="preserve"> - CDC Risk Assessment - updated </w:t>
      </w:r>
      <w:r w:rsidR="00B93A8B">
        <w:rPr>
          <w:rFonts w:cstheme="minorHAnsi"/>
          <w:b/>
          <w:bCs/>
          <w:color w:val="000000" w:themeColor="text1"/>
          <w:sz w:val="24"/>
          <w:szCs w:val="24"/>
          <w:highlight w:val="yellow"/>
        </w:rPr>
        <w:t>8/13</w:t>
      </w:r>
      <w:r w:rsidRPr="007777C3">
        <w:rPr>
          <w:rFonts w:cstheme="minorHAnsi"/>
          <w:b/>
          <w:bCs/>
          <w:color w:val="000000" w:themeColor="text1"/>
          <w:sz w:val="24"/>
          <w:szCs w:val="24"/>
          <w:highlight w:val="yellow"/>
        </w:rPr>
        <w:t>/2020</w:t>
      </w:r>
    </w:p>
    <w:p w14:paraId="639D8A47" w14:textId="77777777" w:rsidR="00037DDD" w:rsidRPr="00037DDD" w:rsidRDefault="00037DDD" w:rsidP="00037DDD">
      <w:pPr>
        <w:pStyle w:val="ListParagraph"/>
        <w:ind w:left="270" w:hanging="270"/>
        <w:rPr>
          <w:rFonts w:eastAsia="Arial" w:cstheme="minorHAnsi"/>
          <w:b/>
          <w:bCs/>
          <w:color w:val="000000" w:themeColor="text1"/>
          <w:sz w:val="24"/>
          <w:szCs w:val="24"/>
        </w:rPr>
      </w:pPr>
    </w:p>
    <w:p w14:paraId="2DCE9F69" w14:textId="77777777" w:rsidR="00037DDD" w:rsidRPr="00037DDD" w:rsidRDefault="00037DDD" w:rsidP="00037DDD">
      <w:pPr>
        <w:pStyle w:val="ListParagraph"/>
        <w:rPr>
          <w:rFonts w:eastAsia="Arial" w:cstheme="minorHAnsi"/>
          <w:color w:val="000000" w:themeColor="text1"/>
          <w:sz w:val="24"/>
          <w:szCs w:val="24"/>
        </w:rPr>
      </w:pPr>
      <w:r w:rsidRPr="00037DDD">
        <w:rPr>
          <w:rFonts w:eastAsia="Arial" w:cstheme="minorHAnsi"/>
          <w:color w:val="000000" w:themeColor="text1"/>
          <w:sz w:val="24"/>
          <w:szCs w:val="24"/>
        </w:rPr>
        <w:t xml:space="preserve">When you receive a call from a member of the public with questions about possible exposures, contact with people who </w:t>
      </w:r>
      <w:proofErr w:type="gramStart"/>
      <w:r w:rsidRPr="00037DDD">
        <w:rPr>
          <w:rFonts w:eastAsia="Arial" w:cstheme="minorHAnsi"/>
          <w:color w:val="000000" w:themeColor="text1"/>
          <w:sz w:val="24"/>
          <w:szCs w:val="24"/>
        </w:rPr>
        <w:t>may have been exposed</w:t>
      </w:r>
      <w:proofErr w:type="gramEnd"/>
      <w:r w:rsidRPr="00037DDD">
        <w:rPr>
          <w:rFonts w:eastAsia="Arial" w:cstheme="minorHAnsi"/>
          <w:color w:val="000000" w:themeColor="text1"/>
          <w:sz w:val="24"/>
          <w:szCs w:val="24"/>
        </w:rPr>
        <w:t>, or how their business should respond to potential exposures, refer them to the DPH website and links for business as well as the CDC risk assessment for community exposures:</w:t>
      </w:r>
    </w:p>
    <w:p w14:paraId="6AC63BE9" w14:textId="77777777" w:rsidR="00037DDD" w:rsidRPr="00037DDD" w:rsidRDefault="00037DDD" w:rsidP="00037DDD">
      <w:pPr>
        <w:pStyle w:val="ListParagraph"/>
        <w:ind w:left="1440"/>
        <w:rPr>
          <w:rFonts w:eastAsia="Arial" w:cstheme="minorHAnsi"/>
          <w:color w:val="000000" w:themeColor="text1"/>
          <w:sz w:val="24"/>
          <w:szCs w:val="24"/>
        </w:rPr>
      </w:pPr>
    </w:p>
    <w:p w14:paraId="51F53F65" w14:textId="20C47579" w:rsidR="00037DDD" w:rsidRPr="00037DDD" w:rsidRDefault="00787D1C" w:rsidP="00037DDD">
      <w:pPr>
        <w:pStyle w:val="ListParagraph"/>
        <w:numPr>
          <w:ilvl w:val="1"/>
          <w:numId w:val="40"/>
        </w:numPr>
        <w:spacing w:after="0"/>
        <w:ind w:left="2160"/>
        <w:rPr>
          <w:rFonts w:eastAsia="Arial" w:cstheme="minorHAnsi"/>
          <w:color w:val="000000" w:themeColor="text1"/>
          <w:sz w:val="24"/>
          <w:szCs w:val="24"/>
        </w:rPr>
      </w:pPr>
      <w:hyperlink r:id="rId34">
        <w:r w:rsidR="00037DDD" w:rsidRPr="00037DDD">
          <w:rPr>
            <w:rStyle w:val="Hyperlink"/>
            <w:rFonts w:eastAsia="Arial" w:cstheme="minorHAnsi"/>
            <w:color w:val="000000" w:themeColor="text1"/>
            <w:sz w:val="24"/>
            <w:szCs w:val="24"/>
          </w:rPr>
          <w:t>https://dph.georgia.gov/</w:t>
        </w:r>
        <w:r w:rsidR="00B71BEB">
          <w:rPr>
            <w:rStyle w:val="Hyperlink"/>
            <w:rFonts w:eastAsia="Arial" w:cstheme="minorHAnsi"/>
            <w:color w:val="000000" w:themeColor="text1"/>
            <w:sz w:val="24"/>
            <w:szCs w:val="24"/>
          </w:rPr>
          <w:t>COVID-19</w:t>
        </w:r>
        <w:r w:rsidR="00037DDD" w:rsidRPr="00037DDD">
          <w:rPr>
            <w:rStyle w:val="Hyperlink"/>
            <w:rFonts w:eastAsia="Arial" w:cstheme="minorHAnsi"/>
            <w:color w:val="000000" w:themeColor="text1"/>
            <w:sz w:val="24"/>
            <w:szCs w:val="24"/>
          </w:rPr>
          <w:t>-businesses-and-employers</w:t>
        </w:r>
      </w:hyperlink>
    </w:p>
    <w:p w14:paraId="488DF94E" w14:textId="77777777" w:rsidR="00037DDD" w:rsidRPr="00037DDD" w:rsidRDefault="00787D1C" w:rsidP="00037DDD">
      <w:pPr>
        <w:pStyle w:val="ListParagraph"/>
        <w:numPr>
          <w:ilvl w:val="1"/>
          <w:numId w:val="40"/>
        </w:numPr>
        <w:spacing w:after="0"/>
        <w:ind w:left="2160"/>
        <w:rPr>
          <w:rFonts w:eastAsia="Arial" w:cstheme="minorHAnsi"/>
          <w:color w:val="000000" w:themeColor="text1"/>
          <w:sz w:val="24"/>
          <w:szCs w:val="24"/>
        </w:rPr>
      </w:pPr>
      <w:hyperlink r:id="rId35">
        <w:r w:rsidR="00037DDD" w:rsidRPr="00037DDD">
          <w:rPr>
            <w:rStyle w:val="Hyperlink"/>
            <w:rFonts w:eastAsia="Arial" w:cstheme="minorHAnsi"/>
            <w:color w:val="000000" w:themeColor="text1"/>
            <w:sz w:val="24"/>
            <w:szCs w:val="24"/>
          </w:rPr>
          <w:t>https://www.cdc.gov/coronavirus/2019-ncov/php/public-health-recommendations.html</w:t>
        </w:r>
      </w:hyperlink>
      <w:r w:rsidR="00037DDD" w:rsidRPr="00037DDD">
        <w:rPr>
          <w:rFonts w:eastAsia="Arial" w:cstheme="minorHAnsi"/>
          <w:color w:val="000000" w:themeColor="text1"/>
          <w:sz w:val="24"/>
          <w:szCs w:val="24"/>
        </w:rPr>
        <w:t xml:space="preserve"> </w:t>
      </w:r>
    </w:p>
    <w:p w14:paraId="09A20998" w14:textId="1010654C" w:rsidR="00037DDD" w:rsidRPr="00527C17" w:rsidRDefault="009F3855" w:rsidP="00527C17">
      <w:pPr>
        <w:ind w:left="720"/>
        <w:rPr>
          <w:rFonts w:eastAsia="Arial" w:cstheme="minorHAnsi"/>
          <w:color w:val="000000" w:themeColor="text1"/>
          <w:sz w:val="24"/>
          <w:szCs w:val="24"/>
        </w:rPr>
      </w:pPr>
      <w:r>
        <w:rPr>
          <w:rFonts w:eastAsia="Arial" w:cstheme="minorHAnsi"/>
          <w:color w:val="000000" w:themeColor="text1"/>
          <w:sz w:val="24"/>
          <w:szCs w:val="24"/>
        </w:rPr>
        <w:t xml:space="preserve">If </w:t>
      </w:r>
      <w:r w:rsidR="00EE54D3">
        <w:rPr>
          <w:rFonts w:eastAsia="Arial" w:cstheme="minorHAnsi"/>
          <w:color w:val="000000" w:themeColor="text1"/>
          <w:sz w:val="24"/>
          <w:szCs w:val="24"/>
        </w:rPr>
        <w:t xml:space="preserve">the caller </w:t>
      </w:r>
      <w:proofErr w:type="gramStart"/>
      <w:r w:rsidR="00B93A8B">
        <w:rPr>
          <w:rFonts w:eastAsia="Arial" w:cstheme="minorHAnsi"/>
          <w:color w:val="000000" w:themeColor="text1"/>
          <w:sz w:val="24"/>
          <w:szCs w:val="24"/>
        </w:rPr>
        <w:t>is wanting</w:t>
      </w:r>
      <w:proofErr w:type="gramEnd"/>
      <w:r w:rsidR="00B93A8B">
        <w:rPr>
          <w:rFonts w:eastAsia="Arial" w:cstheme="minorHAnsi"/>
          <w:color w:val="000000" w:themeColor="text1"/>
          <w:sz w:val="24"/>
          <w:szCs w:val="24"/>
        </w:rPr>
        <w:t xml:space="preserve"> to put in a complaint about further follow up needed at the workplace, please send to the district epidemiologist on call. </w:t>
      </w:r>
    </w:p>
    <w:p w14:paraId="2856C10C" w14:textId="77777777" w:rsidR="00037DDD" w:rsidRPr="00037DDD" w:rsidRDefault="00037DDD" w:rsidP="00037DDD">
      <w:pPr>
        <w:pStyle w:val="ListParagraph"/>
        <w:spacing w:afterAutospacing="1"/>
        <w:rPr>
          <w:rFonts w:eastAsia="Arial" w:cstheme="minorHAnsi"/>
          <w:color w:val="000000" w:themeColor="text1"/>
          <w:sz w:val="24"/>
          <w:szCs w:val="24"/>
        </w:rPr>
      </w:pPr>
      <w:r w:rsidRPr="00037DDD">
        <w:rPr>
          <w:rFonts w:eastAsia="Arial" w:cstheme="minorHAnsi"/>
          <w:color w:val="000000" w:themeColor="text1"/>
          <w:sz w:val="24"/>
          <w:szCs w:val="24"/>
        </w:rPr>
        <w:t xml:space="preserve">There is separate guidance for healthcare settings, which </w:t>
      </w:r>
      <w:proofErr w:type="gramStart"/>
      <w:r w:rsidRPr="00037DDD">
        <w:rPr>
          <w:rFonts w:eastAsia="Arial" w:cstheme="minorHAnsi"/>
          <w:color w:val="000000" w:themeColor="text1"/>
          <w:sz w:val="24"/>
          <w:szCs w:val="24"/>
        </w:rPr>
        <w:t>can be found</w:t>
      </w:r>
      <w:proofErr w:type="gramEnd"/>
      <w:r w:rsidRPr="00037DDD">
        <w:rPr>
          <w:rFonts w:eastAsia="Arial" w:cstheme="minorHAnsi"/>
          <w:color w:val="000000" w:themeColor="text1"/>
          <w:sz w:val="24"/>
          <w:szCs w:val="24"/>
        </w:rPr>
        <w:t xml:space="preserve"> here: </w:t>
      </w:r>
      <w:hyperlink r:id="rId36">
        <w:r w:rsidRPr="00037DDD">
          <w:rPr>
            <w:rStyle w:val="Hyperlink"/>
            <w:rFonts w:eastAsia="Arial" w:cstheme="minorHAnsi"/>
            <w:color w:val="000000" w:themeColor="text1"/>
            <w:sz w:val="24"/>
            <w:szCs w:val="24"/>
          </w:rPr>
          <w:t>https://www.cdc.gov/coronavirus/2019-ncov/hcp/guidance-risk-assesment-hcp.html</w:t>
        </w:r>
      </w:hyperlink>
      <w:r w:rsidRPr="00037DDD">
        <w:rPr>
          <w:rFonts w:eastAsia="Arial" w:cstheme="minorHAnsi"/>
          <w:color w:val="000000" w:themeColor="text1"/>
          <w:sz w:val="24"/>
          <w:szCs w:val="24"/>
        </w:rPr>
        <w:t>. This will give them information they need to find out if their exposure falls into a high or medium risk category and what steps they should take.</w:t>
      </w:r>
    </w:p>
    <w:p w14:paraId="23389F03" w14:textId="77777777" w:rsidR="00037DDD" w:rsidRPr="00037DDD" w:rsidRDefault="00037DDD" w:rsidP="00037DDD">
      <w:pPr>
        <w:pStyle w:val="ListParagraph"/>
        <w:spacing w:afterAutospacing="1"/>
        <w:ind w:left="1008"/>
        <w:rPr>
          <w:rFonts w:eastAsia="Arial" w:cstheme="minorHAnsi"/>
          <w:color w:val="000000" w:themeColor="text1"/>
          <w:sz w:val="24"/>
          <w:szCs w:val="24"/>
        </w:rPr>
      </w:pPr>
    </w:p>
    <w:p w14:paraId="4E38EBAA" w14:textId="1AC038C8" w:rsidR="00037DDD" w:rsidRPr="00037DDD" w:rsidRDefault="00037DDD" w:rsidP="00037DDD">
      <w:pPr>
        <w:pStyle w:val="ListParagraph"/>
        <w:spacing w:afterAutospacing="1"/>
        <w:rPr>
          <w:rFonts w:eastAsia="Arial" w:cstheme="minorHAnsi"/>
          <w:i/>
          <w:iCs/>
          <w:color w:val="000000" w:themeColor="text1"/>
          <w:sz w:val="24"/>
          <w:szCs w:val="24"/>
        </w:rPr>
      </w:pPr>
      <w:r w:rsidRPr="00037DDD">
        <w:rPr>
          <w:rFonts w:eastAsia="Arial" w:cstheme="minorHAnsi"/>
          <w:color w:val="000000" w:themeColor="text1"/>
          <w:sz w:val="24"/>
          <w:szCs w:val="24"/>
        </w:rPr>
        <w:t xml:space="preserve">If they need to google it, it </w:t>
      </w:r>
      <w:proofErr w:type="gramStart"/>
      <w:r w:rsidRPr="00037DDD">
        <w:rPr>
          <w:rFonts w:eastAsia="Arial" w:cstheme="minorHAnsi"/>
          <w:color w:val="000000" w:themeColor="text1"/>
          <w:sz w:val="24"/>
          <w:szCs w:val="24"/>
        </w:rPr>
        <w:t>is called</w:t>
      </w:r>
      <w:proofErr w:type="gramEnd"/>
      <w:r w:rsidRPr="00037DDD">
        <w:rPr>
          <w:rFonts w:eastAsia="Arial" w:cstheme="minorHAnsi"/>
          <w:color w:val="000000" w:themeColor="text1"/>
          <w:sz w:val="24"/>
          <w:szCs w:val="24"/>
        </w:rPr>
        <w:t xml:space="preserve"> the</w:t>
      </w:r>
      <w:r w:rsidRPr="00037DDD">
        <w:rPr>
          <w:rFonts w:eastAsia="Arial" w:cstheme="minorHAnsi"/>
          <w:i/>
          <w:iCs/>
          <w:color w:val="000000" w:themeColor="text1"/>
          <w:sz w:val="24"/>
          <w:szCs w:val="24"/>
        </w:rPr>
        <w:t xml:space="preserve"> Interim U.S. Guidance for Risk Assessment and Public Health Management of Healthcare Personnel with Potential Exposure in a Healthcare Setting to Patients with Coronavirus Disease (</w:t>
      </w:r>
      <w:r w:rsidR="00B71BEB">
        <w:rPr>
          <w:rFonts w:eastAsia="Arial" w:cstheme="minorHAnsi"/>
          <w:i/>
          <w:iCs/>
          <w:color w:val="000000" w:themeColor="text1"/>
          <w:sz w:val="24"/>
          <w:szCs w:val="24"/>
        </w:rPr>
        <w:t>COVID-19</w:t>
      </w:r>
      <w:r w:rsidRPr="00037DDD">
        <w:rPr>
          <w:rFonts w:eastAsia="Arial" w:cstheme="minorHAnsi"/>
          <w:i/>
          <w:iCs/>
          <w:color w:val="000000" w:themeColor="text1"/>
          <w:sz w:val="24"/>
          <w:szCs w:val="24"/>
        </w:rPr>
        <w:t>)</w:t>
      </w:r>
    </w:p>
    <w:p w14:paraId="78B5ADB9" w14:textId="77777777"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7E994775" w14:textId="17373135"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3B67842A" w14:textId="52342B28"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3B4FF3C1" w14:textId="77777777" w:rsidR="000474A3" w:rsidRDefault="000474A3" w:rsidP="00037DDD">
      <w:pPr>
        <w:spacing w:afterAutospacing="1"/>
        <w:rPr>
          <w:rFonts w:eastAsia="Helvetica Neue" w:cstheme="minorHAnsi"/>
          <w:b/>
          <w:bCs/>
          <w:color w:val="000000" w:themeColor="text1"/>
          <w:sz w:val="24"/>
          <w:szCs w:val="24"/>
          <w:highlight w:val="yellow"/>
        </w:rPr>
      </w:pPr>
    </w:p>
    <w:p w14:paraId="5FB7B037" w14:textId="0D5467BC" w:rsidR="00037DDD" w:rsidRDefault="00037DDD" w:rsidP="00037DDD">
      <w:pPr>
        <w:pStyle w:val="ListParagraph"/>
        <w:spacing w:afterAutospacing="1"/>
        <w:ind w:left="0"/>
        <w:rPr>
          <w:rFonts w:eastAsia="Arial" w:cstheme="minorHAnsi"/>
          <w:i/>
          <w:iCs/>
          <w:color w:val="000000" w:themeColor="text1"/>
          <w:sz w:val="24"/>
          <w:szCs w:val="24"/>
        </w:rPr>
      </w:pPr>
    </w:p>
    <w:p w14:paraId="2C008011" w14:textId="77777777"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2A3DE80A" w14:textId="019ABB50" w:rsidR="00037DDD" w:rsidRPr="00037DDD" w:rsidRDefault="00037DDD" w:rsidP="00037DDD">
      <w:pPr>
        <w:shd w:val="clear" w:color="auto" w:fill="FFFFFF" w:themeFill="background1"/>
        <w:rPr>
          <w:rFonts w:cstheme="minorHAnsi"/>
          <w:b/>
          <w:bCs/>
          <w:color w:val="000000" w:themeColor="text1"/>
          <w:sz w:val="24"/>
          <w:szCs w:val="24"/>
        </w:rPr>
      </w:pPr>
      <w:r w:rsidRPr="007777C3">
        <w:rPr>
          <w:rFonts w:cstheme="minorHAnsi"/>
          <w:b/>
          <w:bCs/>
          <w:color w:val="000000" w:themeColor="text1"/>
          <w:sz w:val="24"/>
          <w:szCs w:val="24"/>
          <w:highlight w:val="yellow"/>
        </w:rPr>
        <w:t xml:space="preserve">Q. I heard about the </w:t>
      </w:r>
      <w:r w:rsidR="00B71BEB">
        <w:rPr>
          <w:rFonts w:cstheme="minorHAnsi"/>
          <w:b/>
          <w:bCs/>
          <w:color w:val="000000" w:themeColor="text1"/>
          <w:sz w:val="24"/>
          <w:szCs w:val="24"/>
          <w:highlight w:val="yellow"/>
        </w:rPr>
        <w:t>COVID-19</w:t>
      </w:r>
      <w:r w:rsidRPr="007777C3">
        <w:rPr>
          <w:rFonts w:cstheme="minorHAnsi"/>
          <w:b/>
          <w:bCs/>
          <w:color w:val="000000" w:themeColor="text1"/>
          <w:sz w:val="24"/>
          <w:szCs w:val="24"/>
          <w:highlight w:val="yellow"/>
        </w:rPr>
        <w:t xml:space="preserve"> cases in my area/workplace/school system and I want to know if my family is at risk for exposure - updated 4/2/2020</w:t>
      </w:r>
    </w:p>
    <w:p w14:paraId="23FB95A3" w14:textId="77777777" w:rsidR="00037DDD" w:rsidRPr="00037DDD" w:rsidRDefault="00037DDD" w:rsidP="00037DDD">
      <w:pPr>
        <w:shd w:val="clear" w:color="auto" w:fill="FFFFFF" w:themeFill="background1"/>
        <w:rPr>
          <w:rFonts w:eastAsia="Arial" w:cstheme="minorHAnsi"/>
          <w:b/>
          <w:bCs/>
          <w:color w:val="000000" w:themeColor="text1"/>
          <w:sz w:val="24"/>
          <w:szCs w:val="24"/>
          <w:highlight w:val="yellow"/>
        </w:rPr>
      </w:pPr>
    </w:p>
    <w:p w14:paraId="05A84511" w14:textId="1FAC9515" w:rsidR="00037DDD" w:rsidRPr="00037DDD" w:rsidRDefault="00037DDD" w:rsidP="00037DDD">
      <w:pPr>
        <w:shd w:val="clear" w:color="auto" w:fill="FFFFFF" w:themeFill="background1"/>
        <w:rPr>
          <w:rFonts w:eastAsia="Arial" w:cstheme="minorHAnsi"/>
          <w:color w:val="000000" w:themeColor="text1"/>
          <w:sz w:val="24"/>
          <w:szCs w:val="24"/>
        </w:rPr>
      </w:pPr>
      <w:r w:rsidRPr="00037DDD">
        <w:rPr>
          <w:rFonts w:eastAsia="Arial" w:cstheme="minorHAnsi"/>
          <w:color w:val="000000" w:themeColor="text1"/>
          <w:sz w:val="24"/>
          <w:szCs w:val="24"/>
        </w:rPr>
        <w:t xml:space="preserve">We cannot release information on the school or work place of </w:t>
      </w:r>
      <w:r w:rsidR="00B71BEB">
        <w:rPr>
          <w:rFonts w:eastAsia="Arial" w:cstheme="minorHAnsi"/>
          <w:color w:val="000000" w:themeColor="text1"/>
          <w:sz w:val="24"/>
          <w:szCs w:val="24"/>
        </w:rPr>
        <w:t>COVID-19</w:t>
      </w:r>
      <w:r w:rsidRPr="00037DDD">
        <w:rPr>
          <w:rFonts w:eastAsia="Arial" w:cstheme="minorHAnsi"/>
          <w:color w:val="000000" w:themeColor="text1"/>
          <w:sz w:val="24"/>
          <w:szCs w:val="24"/>
        </w:rPr>
        <w:t xml:space="preserve"> cases, but public health completes contact investigations and notifies </w:t>
      </w:r>
      <w:r w:rsidR="003B77F3">
        <w:rPr>
          <w:rFonts w:eastAsia="Arial" w:cstheme="minorHAnsi"/>
          <w:color w:val="000000" w:themeColor="text1"/>
          <w:sz w:val="24"/>
          <w:szCs w:val="24"/>
        </w:rPr>
        <w:t xml:space="preserve">all individuals who were a close contact to a confirmed </w:t>
      </w:r>
      <w:proofErr w:type="gramStart"/>
      <w:r w:rsidR="003B77F3">
        <w:rPr>
          <w:rFonts w:eastAsia="Arial" w:cstheme="minorHAnsi"/>
          <w:color w:val="000000" w:themeColor="text1"/>
          <w:sz w:val="24"/>
          <w:szCs w:val="24"/>
        </w:rPr>
        <w:t>cases  and</w:t>
      </w:r>
      <w:proofErr w:type="gramEnd"/>
      <w:r w:rsidR="003B77F3">
        <w:rPr>
          <w:rFonts w:eastAsia="Arial" w:cstheme="minorHAnsi"/>
          <w:color w:val="000000" w:themeColor="text1"/>
          <w:sz w:val="24"/>
          <w:szCs w:val="24"/>
        </w:rPr>
        <w:t xml:space="preserve"> identified to be </w:t>
      </w:r>
      <w:r w:rsidRPr="00037DDD">
        <w:rPr>
          <w:rFonts w:eastAsia="Arial" w:cstheme="minorHAnsi"/>
          <w:color w:val="000000" w:themeColor="text1"/>
          <w:sz w:val="24"/>
          <w:szCs w:val="24"/>
        </w:rPr>
        <w:t xml:space="preserve">at risk and advises them for procedures of </w:t>
      </w:r>
      <w:r w:rsidR="003B77F3">
        <w:rPr>
          <w:rFonts w:eastAsia="Arial" w:cstheme="minorHAnsi"/>
          <w:color w:val="000000" w:themeColor="text1"/>
          <w:sz w:val="24"/>
          <w:szCs w:val="24"/>
        </w:rPr>
        <w:t xml:space="preserve">quarantine and symptom monitoring. </w:t>
      </w:r>
    </w:p>
    <w:p w14:paraId="236E4F28" w14:textId="18428466"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4ADDF088" w14:textId="2A840BA7"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26BFE20E" w14:textId="5D884873"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50503FF0" w14:textId="77777777" w:rsidR="00037DDD" w:rsidRPr="00037DDD" w:rsidRDefault="00037DDD" w:rsidP="00037DDD">
      <w:pPr>
        <w:pStyle w:val="ListParagraph"/>
        <w:spacing w:afterAutospacing="1"/>
        <w:ind w:left="0"/>
        <w:rPr>
          <w:rFonts w:eastAsia="Arial" w:cstheme="minorHAnsi"/>
          <w:i/>
          <w:iCs/>
          <w:color w:val="000000" w:themeColor="text1"/>
          <w:sz w:val="24"/>
          <w:szCs w:val="24"/>
        </w:rPr>
      </w:pPr>
    </w:p>
    <w:p w14:paraId="59DF6AED" w14:textId="77777777" w:rsidR="00037DDD" w:rsidRPr="00037DDD" w:rsidRDefault="00037DDD" w:rsidP="00037DDD">
      <w:pPr>
        <w:shd w:val="clear" w:color="auto" w:fill="FFFFFF" w:themeFill="background1"/>
        <w:spacing w:afterAutospacing="1"/>
        <w:rPr>
          <w:rFonts w:cstheme="minorHAnsi"/>
          <w:b/>
          <w:bCs/>
          <w:color w:val="000000" w:themeColor="text1"/>
          <w:sz w:val="24"/>
          <w:szCs w:val="24"/>
        </w:rPr>
      </w:pPr>
      <w:r w:rsidRPr="007777C3">
        <w:rPr>
          <w:rFonts w:cstheme="minorHAnsi"/>
          <w:b/>
          <w:bCs/>
          <w:color w:val="000000" w:themeColor="text1"/>
          <w:sz w:val="24"/>
          <w:szCs w:val="24"/>
          <w:highlight w:val="yellow"/>
        </w:rPr>
        <w:t xml:space="preserve">Q. Should I be concerned about community spread in Georgia? - </w:t>
      </w:r>
      <w:proofErr w:type="gramStart"/>
      <w:r w:rsidRPr="007777C3">
        <w:rPr>
          <w:rFonts w:cstheme="minorHAnsi"/>
          <w:b/>
          <w:bCs/>
          <w:color w:val="000000" w:themeColor="text1"/>
          <w:sz w:val="24"/>
          <w:szCs w:val="24"/>
          <w:highlight w:val="yellow"/>
        </w:rPr>
        <w:t>updated</w:t>
      </w:r>
      <w:proofErr w:type="gramEnd"/>
      <w:r w:rsidRPr="007777C3">
        <w:rPr>
          <w:rFonts w:cstheme="minorHAnsi"/>
          <w:b/>
          <w:bCs/>
          <w:color w:val="000000" w:themeColor="text1"/>
          <w:sz w:val="24"/>
          <w:szCs w:val="24"/>
          <w:highlight w:val="yellow"/>
        </w:rPr>
        <w:t xml:space="preserve"> 4/2/2020</w:t>
      </w:r>
    </w:p>
    <w:p w14:paraId="420602CF" w14:textId="6B1506CC" w:rsidR="00037DDD" w:rsidRPr="00037DDD" w:rsidRDefault="00037DDD" w:rsidP="00037DDD">
      <w:pPr>
        <w:shd w:val="clear" w:color="auto" w:fill="FFFFFF" w:themeFill="background1"/>
        <w:spacing w:after="100" w:afterAutospacing="1"/>
        <w:rPr>
          <w:rFonts w:cstheme="minorHAnsi"/>
          <w:color w:val="000000" w:themeColor="text1"/>
          <w:sz w:val="24"/>
          <w:szCs w:val="24"/>
        </w:rPr>
      </w:pPr>
      <w:r>
        <w:rPr>
          <w:rFonts w:cstheme="minorHAnsi"/>
          <w:color w:val="000000" w:themeColor="text1"/>
          <w:sz w:val="24"/>
          <w:szCs w:val="24"/>
        </w:rPr>
        <w:t>C</w:t>
      </w:r>
      <w:r w:rsidRPr="00037DDD">
        <w:rPr>
          <w:rFonts w:cstheme="minorHAnsi"/>
          <w:color w:val="000000" w:themeColor="text1"/>
          <w:sz w:val="24"/>
          <w:szCs w:val="24"/>
        </w:rPr>
        <w:t xml:space="preserve">ommunity spread is widespread in Georgia. It is important that you practice good hand hygiene and normal practices to prevent the spread of respiratory illness; </w:t>
      </w:r>
      <w:r w:rsidR="00453E0E" w:rsidRPr="00037DDD">
        <w:rPr>
          <w:rFonts w:cstheme="minorHAnsi"/>
          <w:color w:val="000000" w:themeColor="text1"/>
          <w:sz w:val="24"/>
          <w:szCs w:val="24"/>
        </w:rPr>
        <w:t>additionally,</w:t>
      </w:r>
      <w:r w:rsidRPr="00037DDD">
        <w:rPr>
          <w:rFonts w:cstheme="minorHAnsi"/>
          <w:color w:val="000000" w:themeColor="text1"/>
          <w:sz w:val="24"/>
          <w:szCs w:val="24"/>
        </w:rPr>
        <w:t xml:space="preserve"> it is important to adhere to current orders by the governor and local government and practice social distancing as much as possible. If you would like up-to-date information, you can visit our website at dph.georgia.gov </w:t>
      </w:r>
    </w:p>
    <w:p w14:paraId="7BA684A8" w14:textId="77777777" w:rsidR="00037DDD" w:rsidRPr="00183882" w:rsidRDefault="00037DDD" w:rsidP="00037DDD">
      <w:pPr>
        <w:shd w:val="clear" w:color="auto" w:fill="FFFFFF" w:themeFill="background1"/>
        <w:spacing w:afterAutospacing="1"/>
        <w:rPr>
          <w:rFonts w:cstheme="minorHAnsi"/>
          <w:color w:val="000000" w:themeColor="text1"/>
          <w:sz w:val="24"/>
          <w:szCs w:val="24"/>
        </w:rPr>
      </w:pPr>
    </w:p>
    <w:p w14:paraId="3E3C097B" w14:textId="77777777" w:rsidR="00037DDD" w:rsidRPr="00183882" w:rsidRDefault="00037DDD" w:rsidP="00037DDD">
      <w:pPr>
        <w:shd w:val="clear" w:color="auto" w:fill="FFFFFF" w:themeFill="background1"/>
        <w:spacing w:afterAutospacing="1"/>
        <w:rPr>
          <w:rFonts w:cstheme="minorHAnsi"/>
          <w:color w:val="000000" w:themeColor="text1"/>
          <w:sz w:val="24"/>
          <w:szCs w:val="24"/>
        </w:rPr>
      </w:pPr>
    </w:p>
    <w:p w14:paraId="2044959E" w14:textId="20B2B513" w:rsidR="00037DDD" w:rsidRPr="00183882" w:rsidRDefault="00037DDD" w:rsidP="00037DDD">
      <w:pPr>
        <w:shd w:val="clear" w:color="auto" w:fill="FFFFFF" w:themeFill="background1"/>
        <w:spacing w:afterAutospacing="1"/>
        <w:rPr>
          <w:rFonts w:cstheme="minorHAnsi"/>
          <w:b/>
          <w:bCs/>
          <w:color w:val="000000" w:themeColor="text1"/>
          <w:sz w:val="24"/>
          <w:szCs w:val="24"/>
        </w:rPr>
      </w:pPr>
      <w:r w:rsidRPr="007777C3">
        <w:rPr>
          <w:rFonts w:eastAsia="Helvetica Neue" w:cstheme="minorHAnsi"/>
          <w:b/>
          <w:bCs/>
          <w:color w:val="000000" w:themeColor="text1"/>
          <w:sz w:val="24"/>
          <w:szCs w:val="24"/>
          <w:highlight w:val="yellow"/>
        </w:rPr>
        <w:t xml:space="preserve">Q. What do I do if I am sick but I </w:t>
      </w:r>
      <w:proofErr w:type="gramStart"/>
      <w:r w:rsidRPr="007777C3">
        <w:rPr>
          <w:rFonts w:eastAsia="Helvetica Neue" w:cstheme="minorHAnsi"/>
          <w:b/>
          <w:bCs/>
          <w:color w:val="000000" w:themeColor="text1"/>
          <w:sz w:val="24"/>
          <w:szCs w:val="24"/>
          <w:highlight w:val="yellow"/>
        </w:rPr>
        <w:t>have not been identified</w:t>
      </w:r>
      <w:proofErr w:type="gramEnd"/>
      <w:r w:rsidRPr="007777C3">
        <w:rPr>
          <w:rFonts w:eastAsia="Helvetica Neue" w:cstheme="minorHAnsi"/>
          <w:b/>
          <w:bCs/>
          <w:color w:val="000000" w:themeColor="text1"/>
          <w:sz w:val="24"/>
          <w:szCs w:val="24"/>
          <w:highlight w:val="yellow"/>
        </w:rPr>
        <w:t xml:space="preserve"> as a close contact with a patient with </w:t>
      </w:r>
      <w:r w:rsidR="00B71BEB">
        <w:rPr>
          <w:rFonts w:eastAsia="Helvetica Neue" w:cstheme="minorHAnsi"/>
          <w:b/>
          <w:bCs/>
          <w:color w:val="000000" w:themeColor="text1"/>
          <w:sz w:val="24"/>
          <w:szCs w:val="24"/>
          <w:highlight w:val="yellow"/>
        </w:rPr>
        <w:t>COVID-19</w:t>
      </w:r>
      <w:r w:rsidRPr="007777C3">
        <w:rPr>
          <w:rFonts w:eastAsia="Helvetica Neue" w:cstheme="minorHAnsi"/>
          <w:b/>
          <w:bCs/>
          <w:color w:val="000000" w:themeColor="text1"/>
          <w:sz w:val="24"/>
          <w:szCs w:val="24"/>
          <w:highlight w:val="yellow"/>
        </w:rPr>
        <w:t xml:space="preserve">? </w:t>
      </w:r>
      <w:r w:rsidRPr="007777C3">
        <w:rPr>
          <w:rFonts w:cstheme="minorHAnsi"/>
          <w:b/>
          <w:bCs/>
          <w:color w:val="000000" w:themeColor="text1"/>
          <w:sz w:val="24"/>
          <w:szCs w:val="24"/>
          <w:highlight w:val="yellow"/>
        </w:rPr>
        <w:t xml:space="preserve">- </w:t>
      </w:r>
      <w:proofErr w:type="gramStart"/>
      <w:r w:rsidRPr="007777C3">
        <w:rPr>
          <w:rFonts w:cstheme="minorHAnsi"/>
          <w:b/>
          <w:bCs/>
          <w:color w:val="000000" w:themeColor="text1"/>
          <w:sz w:val="24"/>
          <w:szCs w:val="24"/>
          <w:highlight w:val="yellow"/>
        </w:rPr>
        <w:t>updated</w:t>
      </w:r>
      <w:proofErr w:type="gramEnd"/>
      <w:r w:rsidRPr="007777C3">
        <w:rPr>
          <w:rFonts w:cstheme="minorHAnsi"/>
          <w:b/>
          <w:bCs/>
          <w:color w:val="000000" w:themeColor="text1"/>
          <w:sz w:val="24"/>
          <w:szCs w:val="24"/>
          <w:highlight w:val="yellow"/>
        </w:rPr>
        <w:t xml:space="preserve"> </w:t>
      </w:r>
      <w:r w:rsidR="00EF5766">
        <w:rPr>
          <w:rFonts w:cstheme="minorHAnsi"/>
          <w:b/>
          <w:bCs/>
          <w:color w:val="000000" w:themeColor="text1"/>
          <w:sz w:val="24"/>
          <w:szCs w:val="24"/>
          <w:highlight w:val="yellow"/>
        </w:rPr>
        <w:t>8/13</w:t>
      </w:r>
      <w:r w:rsidRPr="007777C3">
        <w:rPr>
          <w:rFonts w:cstheme="minorHAnsi"/>
          <w:b/>
          <w:bCs/>
          <w:color w:val="000000" w:themeColor="text1"/>
          <w:sz w:val="24"/>
          <w:szCs w:val="24"/>
          <w:highlight w:val="yellow"/>
        </w:rPr>
        <w:t>/2020</w:t>
      </w:r>
    </w:p>
    <w:p w14:paraId="022C9163" w14:textId="68996FF5" w:rsidR="00037DDD" w:rsidRPr="00183882" w:rsidRDefault="00037DDD" w:rsidP="00037DDD">
      <w:pPr>
        <w:pStyle w:val="ListParagraph"/>
        <w:numPr>
          <w:ilvl w:val="0"/>
          <w:numId w:val="30"/>
        </w:numPr>
        <w:shd w:val="clear" w:color="auto" w:fill="FFFFFF" w:themeFill="background1"/>
        <w:spacing w:after="0" w:afterAutospacing="1" w:line="240" w:lineRule="auto"/>
        <w:rPr>
          <w:rFonts w:cstheme="minorHAnsi"/>
          <w:color w:val="000000" w:themeColor="text1"/>
          <w:sz w:val="24"/>
          <w:szCs w:val="24"/>
        </w:rPr>
      </w:pPr>
      <w:r w:rsidRPr="00183882">
        <w:rPr>
          <w:rFonts w:eastAsia="Helvetica Neue" w:cstheme="minorHAnsi"/>
          <w:color w:val="000000" w:themeColor="text1"/>
          <w:sz w:val="24"/>
          <w:szCs w:val="24"/>
        </w:rPr>
        <w:t xml:space="preserve">If you are currently experiencing mild symptoms we recommend that you stay home and </w:t>
      </w:r>
      <w:proofErr w:type="spellStart"/>
      <w:proofErr w:type="gramStart"/>
      <w:r w:rsidRPr="00183882">
        <w:rPr>
          <w:rFonts w:eastAsia="Helvetica Neue" w:cstheme="minorHAnsi"/>
          <w:color w:val="000000" w:themeColor="text1"/>
          <w:sz w:val="24"/>
          <w:szCs w:val="24"/>
        </w:rPr>
        <w:t>self isolate</w:t>
      </w:r>
      <w:proofErr w:type="spellEnd"/>
      <w:proofErr w:type="gramEnd"/>
      <w:r w:rsidRPr="00183882">
        <w:rPr>
          <w:rFonts w:eastAsia="Helvetica Neue" w:cstheme="minorHAnsi"/>
          <w:color w:val="000000" w:themeColor="text1"/>
          <w:sz w:val="24"/>
          <w:szCs w:val="24"/>
        </w:rPr>
        <w:t xml:space="preserve"> until at least </w:t>
      </w:r>
      <w:r w:rsidR="001F055E">
        <w:rPr>
          <w:rFonts w:eastAsia="Helvetica Neue" w:cstheme="minorHAnsi"/>
          <w:color w:val="000000" w:themeColor="text1"/>
          <w:sz w:val="24"/>
          <w:szCs w:val="24"/>
        </w:rPr>
        <w:t>24</w:t>
      </w:r>
      <w:r w:rsidRPr="00183882">
        <w:rPr>
          <w:rFonts w:eastAsia="Helvetica Neue" w:cstheme="minorHAnsi"/>
          <w:color w:val="000000" w:themeColor="text1"/>
          <w:sz w:val="24"/>
          <w:szCs w:val="24"/>
        </w:rPr>
        <w:t xml:space="preserve"> hours after symptom resolution without fever reducing medication</w:t>
      </w:r>
      <w:r w:rsidR="003B77F3">
        <w:rPr>
          <w:rFonts w:eastAsia="Helvetica Neue" w:cstheme="minorHAnsi"/>
          <w:color w:val="000000" w:themeColor="text1"/>
          <w:sz w:val="24"/>
          <w:szCs w:val="24"/>
        </w:rPr>
        <w:t>, other symptoms have resolved and 10 days have passed since your onset of symptoms</w:t>
      </w:r>
      <w:r w:rsidRPr="00183882">
        <w:rPr>
          <w:rFonts w:eastAsia="Helvetica Neue" w:cstheme="minorHAnsi"/>
          <w:color w:val="000000" w:themeColor="text1"/>
          <w:sz w:val="24"/>
          <w:szCs w:val="24"/>
        </w:rPr>
        <w:t>.</w:t>
      </w:r>
      <w:r w:rsidR="003B77F3">
        <w:rPr>
          <w:rFonts w:eastAsia="Helvetica Neue" w:cstheme="minorHAnsi"/>
          <w:color w:val="000000" w:themeColor="text1"/>
          <w:sz w:val="24"/>
          <w:szCs w:val="24"/>
        </w:rPr>
        <w:t xml:space="preserve"> </w:t>
      </w:r>
      <w:r w:rsidR="00D03A81">
        <w:rPr>
          <w:rFonts w:eastAsia="Helvetica Neue" w:cstheme="minorHAnsi"/>
          <w:color w:val="000000" w:themeColor="text1"/>
          <w:sz w:val="24"/>
          <w:szCs w:val="24"/>
        </w:rPr>
        <w:t>Additionally, w</w:t>
      </w:r>
      <w:r w:rsidR="00AB4D14">
        <w:rPr>
          <w:rFonts w:eastAsia="Helvetica Neue" w:cstheme="minorHAnsi"/>
          <w:color w:val="000000" w:themeColor="text1"/>
          <w:sz w:val="24"/>
          <w:szCs w:val="24"/>
        </w:rPr>
        <w:t xml:space="preserve">e recommend that </w:t>
      </w:r>
      <w:r w:rsidR="003B77F3">
        <w:rPr>
          <w:rFonts w:eastAsia="Helvetica Neue" w:cstheme="minorHAnsi"/>
          <w:color w:val="000000" w:themeColor="text1"/>
          <w:sz w:val="24"/>
          <w:szCs w:val="24"/>
        </w:rPr>
        <w:t xml:space="preserve">Individuals </w:t>
      </w:r>
      <w:proofErr w:type="gramStart"/>
      <w:r w:rsidR="003B77F3">
        <w:rPr>
          <w:rFonts w:eastAsia="Helvetica Neue" w:cstheme="minorHAnsi"/>
          <w:color w:val="000000" w:themeColor="text1"/>
          <w:sz w:val="24"/>
          <w:szCs w:val="24"/>
        </w:rPr>
        <w:t>be referred</w:t>
      </w:r>
      <w:proofErr w:type="gramEnd"/>
      <w:r w:rsidR="003B77F3">
        <w:rPr>
          <w:rFonts w:eastAsia="Helvetica Neue" w:cstheme="minorHAnsi"/>
          <w:color w:val="000000" w:themeColor="text1"/>
          <w:sz w:val="24"/>
          <w:szCs w:val="24"/>
        </w:rPr>
        <w:t xml:space="preserve"> for testing at a DPH SPOC location. </w:t>
      </w:r>
      <w:r w:rsidR="00D03A81">
        <w:rPr>
          <w:rFonts w:eastAsia="Helvetica Neue" w:cstheme="minorHAnsi"/>
          <w:color w:val="000000" w:themeColor="text1"/>
          <w:sz w:val="24"/>
          <w:szCs w:val="24"/>
        </w:rPr>
        <w:t xml:space="preserve">This allows us to know who is positive and </w:t>
      </w:r>
      <w:r w:rsidR="00CB33DE">
        <w:rPr>
          <w:rFonts w:eastAsia="Helvetica Neue" w:cstheme="minorHAnsi"/>
          <w:color w:val="000000" w:themeColor="text1"/>
          <w:sz w:val="24"/>
          <w:szCs w:val="24"/>
        </w:rPr>
        <w:t xml:space="preserve">whose close contacts need to </w:t>
      </w:r>
      <w:proofErr w:type="gramStart"/>
      <w:r w:rsidR="00CB33DE">
        <w:rPr>
          <w:rFonts w:eastAsia="Helvetica Neue" w:cstheme="minorHAnsi"/>
          <w:color w:val="000000" w:themeColor="text1"/>
          <w:sz w:val="24"/>
          <w:szCs w:val="24"/>
        </w:rPr>
        <w:t>be quarantined</w:t>
      </w:r>
      <w:proofErr w:type="gramEnd"/>
      <w:r w:rsidR="00CB33DE">
        <w:rPr>
          <w:rFonts w:eastAsia="Helvetica Neue" w:cstheme="minorHAnsi"/>
          <w:color w:val="000000" w:themeColor="text1"/>
          <w:sz w:val="24"/>
          <w:szCs w:val="24"/>
        </w:rPr>
        <w:t xml:space="preserve">. </w:t>
      </w:r>
    </w:p>
    <w:p w14:paraId="02D24548" w14:textId="77777777" w:rsidR="00037DDD" w:rsidRPr="00183882" w:rsidRDefault="00037DDD" w:rsidP="00037DDD">
      <w:pPr>
        <w:shd w:val="clear" w:color="auto" w:fill="FFFFFF" w:themeFill="background1"/>
        <w:spacing w:afterAutospacing="1"/>
        <w:ind w:left="360"/>
        <w:rPr>
          <w:rFonts w:eastAsia="Helvetica Neue" w:cstheme="minorHAnsi"/>
          <w:color w:val="000000" w:themeColor="text1"/>
          <w:sz w:val="24"/>
          <w:szCs w:val="24"/>
        </w:rPr>
      </w:pPr>
    </w:p>
    <w:p w14:paraId="57B8851E" w14:textId="77777777" w:rsidR="00037DDD" w:rsidRPr="00183882" w:rsidRDefault="00037DDD" w:rsidP="00037DDD">
      <w:pPr>
        <w:shd w:val="clear" w:color="auto" w:fill="FFFFFF" w:themeFill="background1"/>
        <w:spacing w:afterAutospacing="1"/>
        <w:ind w:left="360"/>
        <w:rPr>
          <w:rFonts w:eastAsia="Helvetica Neue" w:cstheme="minorHAnsi"/>
          <w:color w:val="000000" w:themeColor="text1"/>
          <w:sz w:val="24"/>
          <w:szCs w:val="24"/>
        </w:rPr>
      </w:pPr>
    </w:p>
    <w:p w14:paraId="5CD7B5F2" w14:textId="1F3EB8A4" w:rsidR="00037DDD" w:rsidRPr="00183882" w:rsidRDefault="00037DDD" w:rsidP="00037DDD">
      <w:pPr>
        <w:spacing w:afterAutospacing="1"/>
        <w:rPr>
          <w:rFonts w:cstheme="minorHAnsi"/>
          <w:b/>
          <w:bCs/>
          <w:color w:val="000000" w:themeColor="text1"/>
          <w:sz w:val="24"/>
          <w:szCs w:val="24"/>
        </w:rPr>
      </w:pPr>
      <w:r w:rsidRPr="007777C3">
        <w:rPr>
          <w:rFonts w:eastAsia="Helvetica Neue" w:cstheme="minorHAnsi"/>
          <w:b/>
          <w:bCs/>
          <w:sz w:val="24"/>
          <w:szCs w:val="24"/>
          <w:highlight w:val="yellow"/>
        </w:rPr>
        <w:t xml:space="preserve">Q. I am a contact of asymptomatic people who </w:t>
      </w:r>
      <w:proofErr w:type="gramStart"/>
      <w:r w:rsidRPr="007777C3">
        <w:rPr>
          <w:rFonts w:eastAsia="Helvetica Neue" w:cstheme="minorHAnsi"/>
          <w:b/>
          <w:bCs/>
          <w:sz w:val="24"/>
          <w:szCs w:val="24"/>
          <w:highlight w:val="yellow"/>
        </w:rPr>
        <w:t>were themselves exposed</w:t>
      </w:r>
      <w:proofErr w:type="gramEnd"/>
      <w:r w:rsidRPr="007777C3">
        <w:rPr>
          <w:rFonts w:eastAsia="Helvetica Neue" w:cstheme="minorHAnsi"/>
          <w:b/>
          <w:bCs/>
          <w:sz w:val="24"/>
          <w:szCs w:val="24"/>
          <w:highlight w:val="yellow"/>
        </w:rPr>
        <w:t xml:space="preserve"> to </w:t>
      </w:r>
      <w:r w:rsidR="00B71BEB">
        <w:rPr>
          <w:rFonts w:eastAsia="Helvetica Neue" w:cstheme="minorHAnsi"/>
          <w:b/>
          <w:bCs/>
          <w:sz w:val="24"/>
          <w:szCs w:val="24"/>
          <w:highlight w:val="yellow"/>
        </w:rPr>
        <w:t>COVID-19</w:t>
      </w:r>
      <w:r w:rsidRPr="007777C3">
        <w:rPr>
          <w:rFonts w:eastAsia="Helvetica Neue" w:cstheme="minorHAnsi"/>
          <w:b/>
          <w:bCs/>
          <w:sz w:val="24"/>
          <w:szCs w:val="24"/>
          <w:highlight w:val="yellow"/>
        </w:rPr>
        <w:t xml:space="preserve">, should I be concerned? </w:t>
      </w:r>
      <w:r w:rsidRPr="007777C3">
        <w:rPr>
          <w:rFonts w:cstheme="minorHAnsi"/>
          <w:b/>
          <w:bCs/>
          <w:color w:val="000000" w:themeColor="text1"/>
          <w:sz w:val="24"/>
          <w:szCs w:val="24"/>
          <w:highlight w:val="yellow"/>
        </w:rPr>
        <w:t xml:space="preserve">- </w:t>
      </w:r>
      <w:proofErr w:type="gramStart"/>
      <w:r w:rsidRPr="007777C3">
        <w:rPr>
          <w:rFonts w:cstheme="minorHAnsi"/>
          <w:b/>
          <w:bCs/>
          <w:color w:val="000000" w:themeColor="text1"/>
          <w:sz w:val="24"/>
          <w:szCs w:val="24"/>
          <w:highlight w:val="yellow"/>
        </w:rPr>
        <w:t>updated</w:t>
      </w:r>
      <w:proofErr w:type="gramEnd"/>
      <w:r w:rsidRPr="007777C3">
        <w:rPr>
          <w:rFonts w:cstheme="minorHAnsi"/>
          <w:b/>
          <w:bCs/>
          <w:color w:val="000000" w:themeColor="text1"/>
          <w:sz w:val="24"/>
          <w:szCs w:val="24"/>
          <w:highlight w:val="yellow"/>
        </w:rPr>
        <w:t xml:space="preserve"> 4/2/2020</w:t>
      </w:r>
    </w:p>
    <w:p w14:paraId="5A6BE63F" w14:textId="77777777" w:rsidR="00037DDD" w:rsidRPr="00183882" w:rsidRDefault="00037DDD" w:rsidP="00037DDD">
      <w:pPr>
        <w:pStyle w:val="ListParagraph"/>
        <w:numPr>
          <w:ilvl w:val="0"/>
          <w:numId w:val="28"/>
        </w:numPr>
        <w:spacing w:after="0" w:afterAutospacing="1" w:line="240" w:lineRule="auto"/>
        <w:rPr>
          <w:rFonts w:cstheme="minorHAnsi"/>
          <w:sz w:val="24"/>
          <w:szCs w:val="24"/>
        </w:rPr>
      </w:pPr>
      <w:r w:rsidRPr="00183882">
        <w:rPr>
          <w:rFonts w:eastAsia="Helvetica Neue" w:cstheme="minorHAnsi"/>
          <w:sz w:val="24"/>
          <w:szCs w:val="24"/>
        </w:rPr>
        <w:t xml:space="preserve">CDC does not recommend testing, symptom monitoring or special management for people exposed to asymptomatic people with potential exposures to SARS-CoV-2 (such as in a household), i.e., “contacts of contacts;” these people are not considered exposed to SARS-CoV-2. </w:t>
      </w:r>
      <w:hyperlink r:id="rId37">
        <w:r w:rsidRPr="00183882">
          <w:rPr>
            <w:rStyle w:val="Hyperlink"/>
            <w:rFonts w:eastAsia="Helvetica Neue" w:cstheme="minorHAnsi"/>
            <w:color w:val="0563C1"/>
            <w:sz w:val="24"/>
            <w:szCs w:val="24"/>
          </w:rPr>
          <w:t>https://www.cdc.gov/coronavirus/2019-ncov/php/risk-assessment.html</w:t>
        </w:r>
      </w:hyperlink>
    </w:p>
    <w:p w14:paraId="6121E8BD" w14:textId="77777777" w:rsidR="00037DDD" w:rsidRPr="00183882" w:rsidRDefault="00037DDD" w:rsidP="00037DDD">
      <w:pPr>
        <w:shd w:val="clear" w:color="auto" w:fill="FFFFFF" w:themeFill="background1"/>
        <w:spacing w:afterAutospacing="1"/>
        <w:rPr>
          <w:rFonts w:cstheme="minorHAnsi"/>
          <w:color w:val="000000" w:themeColor="text1"/>
          <w:sz w:val="24"/>
          <w:szCs w:val="24"/>
        </w:rPr>
      </w:pPr>
    </w:p>
    <w:p w14:paraId="6CEA96F7" w14:textId="77777777" w:rsidR="00037DDD" w:rsidRPr="00183882" w:rsidRDefault="00037DDD" w:rsidP="00037DDD">
      <w:pPr>
        <w:shd w:val="clear" w:color="auto" w:fill="FFFFFF" w:themeFill="background1"/>
        <w:spacing w:afterAutospacing="1"/>
        <w:rPr>
          <w:rFonts w:cstheme="minorHAnsi"/>
          <w:b/>
          <w:bCs/>
          <w:color w:val="000000" w:themeColor="text1"/>
          <w:sz w:val="24"/>
          <w:szCs w:val="24"/>
        </w:rPr>
      </w:pPr>
      <w:r w:rsidRPr="007777C3">
        <w:rPr>
          <w:rFonts w:cstheme="minorHAnsi"/>
          <w:b/>
          <w:bCs/>
          <w:color w:val="000000" w:themeColor="text1"/>
          <w:sz w:val="24"/>
          <w:szCs w:val="24"/>
          <w:highlight w:val="yellow"/>
        </w:rPr>
        <w:t xml:space="preserve">Q. Should I be concerned if I hear that a friend has “coronavirus”? What is the difference between the 2019 novel coronavirus and regular seasonal coronavirus? - </w:t>
      </w:r>
      <w:proofErr w:type="gramStart"/>
      <w:r w:rsidRPr="007777C3">
        <w:rPr>
          <w:rFonts w:cstheme="minorHAnsi"/>
          <w:b/>
          <w:bCs/>
          <w:color w:val="000000" w:themeColor="text1"/>
          <w:sz w:val="24"/>
          <w:szCs w:val="24"/>
          <w:highlight w:val="yellow"/>
        </w:rPr>
        <w:t>updated</w:t>
      </w:r>
      <w:proofErr w:type="gramEnd"/>
      <w:r w:rsidRPr="007777C3">
        <w:rPr>
          <w:rFonts w:cstheme="minorHAnsi"/>
          <w:b/>
          <w:bCs/>
          <w:color w:val="000000" w:themeColor="text1"/>
          <w:sz w:val="24"/>
          <w:szCs w:val="24"/>
          <w:highlight w:val="yellow"/>
        </w:rPr>
        <w:t xml:space="preserve"> 4/2/2020</w:t>
      </w:r>
    </w:p>
    <w:p w14:paraId="7EAE68AE" w14:textId="77777777" w:rsidR="00037DDD" w:rsidRPr="00183882" w:rsidRDefault="00037DDD" w:rsidP="00037DDD">
      <w:pPr>
        <w:pStyle w:val="NormalWeb"/>
        <w:numPr>
          <w:ilvl w:val="0"/>
          <w:numId w:val="32"/>
        </w:numPr>
        <w:shd w:val="clear" w:color="auto" w:fill="FFFFFF"/>
        <w:spacing w:before="0" w:beforeAutospacing="0"/>
        <w:rPr>
          <w:rFonts w:asciiTheme="minorHAnsi" w:hAnsiTheme="minorHAnsi" w:cstheme="minorHAnsi"/>
          <w:color w:val="000000"/>
        </w:rPr>
      </w:pPr>
      <w:r w:rsidRPr="00183882">
        <w:rPr>
          <w:rFonts w:asciiTheme="minorHAnsi" w:hAnsiTheme="minorHAnsi" w:cstheme="minorHAnsi"/>
          <w:color w:val="000000"/>
        </w:rPr>
        <w:t xml:space="preserve">Coronaviruses are a large family of viruses, some causing illness in people and others that circulate among animals, including camels, cats and bats. </w:t>
      </w:r>
      <w:r w:rsidRPr="00183882">
        <w:rPr>
          <w:rFonts w:asciiTheme="minorHAnsi" w:hAnsiTheme="minorHAnsi" w:cstheme="minorHAnsi"/>
          <w:b/>
          <w:color w:val="000000"/>
        </w:rPr>
        <w:t>The recently emerged novel coronavirus is not the same as the seasonal coronavirus that causes illness commonly in people in the US</w:t>
      </w:r>
      <w:r w:rsidRPr="00183882">
        <w:rPr>
          <w:rFonts w:asciiTheme="minorHAnsi" w:hAnsiTheme="minorHAnsi" w:cstheme="minorHAnsi"/>
          <w:color w:val="000000"/>
        </w:rPr>
        <w:t xml:space="preserve">. Common human coronaviruses, including types 229E, NL63, OC43, and HKU1, usually cause mild to moderate upper-respiratory tract illnesses, like the common cold. Most people </w:t>
      </w:r>
      <w:proofErr w:type="gramStart"/>
      <w:r w:rsidRPr="00183882">
        <w:rPr>
          <w:rFonts w:asciiTheme="minorHAnsi" w:hAnsiTheme="minorHAnsi" w:cstheme="minorHAnsi"/>
          <w:color w:val="000000"/>
        </w:rPr>
        <w:t>get</w:t>
      </w:r>
      <w:proofErr w:type="gramEnd"/>
      <w:r w:rsidRPr="00183882">
        <w:rPr>
          <w:rFonts w:asciiTheme="minorHAnsi" w:hAnsiTheme="minorHAnsi" w:cstheme="minorHAnsi"/>
          <w:color w:val="000000"/>
        </w:rPr>
        <w:t xml:space="preserve"> infected with these viruses at some point in their lives. These illnesses usually only last for a short </w:t>
      </w:r>
      <w:proofErr w:type="gramStart"/>
      <w:r w:rsidRPr="00183882">
        <w:rPr>
          <w:rFonts w:asciiTheme="minorHAnsi" w:hAnsiTheme="minorHAnsi" w:cstheme="minorHAnsi"/>
          <w:color w:val="000000"/>
        </w:rPr>
        <w:t>period of time</w:t>
      </w:r>
      <w:proofErr w:type="gramEnd"/>
      <w:r w:rsidRPr="00183882">
        <w:rPr>
          <w:rFonts w:asciiTheme="minorHAnsi" w:hAnsiTheme="minorHAnsi" w:cstheme="minorHAnsi"/>
          <w:color w:val="000000"/>
        </w:rPr>
        <w:t>. Symptoms may include:</w:t>
      </w:r>
    </w:p>
    <w:p w14:paraId="03F2CB3C"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runny nose</w:t>
      </w:r>
    </w:p>
    <w:p w14:paraId="146B5F31"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headache</w:t>
      </w:r>
    </w:p>
    <w:p w14:paraId="762F9C96"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cough</w:t>
      </w:r>
    </w:p>
    <w:p w14:paraId="1B9712C4"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sore throat</w:t>
      </w:r>
    </w:p>
    <w:p w14:paraId="0DB7AED1"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fever</w:t>
      </w:r>
    </w:p>
    <w:p w14:paraId="5ABA3196" w14:textId="77777777" w:rsidR="00037DDD" w:rsidRPr="00183882" w:rsidRDefault="00037DDD" w:rsidP="00037DDD">
      <w:pPr>
        <w:numPr>
          <w:ilvl w:val="0"/>
          <w:numId w:val="31"/>
        </w:numPr>
        <w:shd w:val="clear" w:color="auto" w:fill="FFFFFF"/>
        <w:spacing w:before="100" w:beforeAutospacing="1" w:after="100" w:afterAutospacing="1" w:line="240" w:lineRule="auto"/>
        <w:rPr>
          <w:rFonts w:eastAsia="Times New Roman" w:cstheme="minorHAnsi"/>
          <w:color w:val="000000"/>
          <w:sz w:val="24"/>
          <w:szCs w:val="24"/>
        </w:rPr>
      </w:pPr>
      <w:r w:rsidRPr="00183882">
        <w:rPr>
          <w:rFonts w:eastAsia="Times New Roman" w:cstheme="minorHAnsi"/>
          <w:color w:val="000000"/>
          <w:sz w:val="24"/>
          <w:szCs w:val="24"/>
        </w:rPr>
        <w:t>a general feeling of being unwell</w:t>
      </w:r>
    </w:p>
    <w:p w14:paraId="340D2108" w14:textId="77777777" w:rsidR="00037DDD" w:rsidRPr="00183882" w:rsidRDefault="00037DDD" w:rsidP="00037DDD">
      <w:pPr>
        <w:pStyle w:val="NormalWeb"/>
        <w:numPr>
          <w:ilvl w:val="0"/>
          <w:numId w:val="32"/>
        </w:numPr>
        <w:shd w:val="clear" w:color="auto" w:fill="FFFFFF"/>
        <w:spacing w:before="0" w:beforeAutospacing="0"/>
        <w:rPr>
          <w:rFonts w:asciiTheme="minorHAnsi" w:hAnsiTheme="minorHAnsi" w:cstheme="minorHAnsi"/>
          <w:color w:val="000000"/>
        </w:rPr>
      </w:pPr>
      <w:r w:rsidRPr="00183882">
        <w:rPr>
          <w:rFonts w:asciiTheme="minorHAnsi" w:hAnsiTheme="minorHAnsi" w:cstheme="minorHAnsi"/>
          <w:color w:val="000000"/>
        </w:rPr>
        <w:t>Human coronaviruses can sometimes cause lower-respiratory tract illnesses, such as pneumonia or bronchitis. This is more common in people with cardiopulmonary disease, people with weakened immune systems, infants, and older adults.</w:t>
      </w:r>
    </w:p>
    <w:p w14:paraId="76B90C11" w14:textId="77777777" w:rsidR="00037DDD" w:rsidRPr="00183882" w:rsidRDefault="00037DDD" w:rsidP="00037DDD">
      <w:pPr>
        <w:rPr>
          <w:rFonts w:cstheme="minorHAnsi"/>
          <w:sz w:val="24"/>
          <w:szCs w:val="24"/>
        </w:rPr>
      </w:pPr>
    </w:p>
    <w:p w14:paraId="3410D20D" w14:textId="4E482052" w:rsidR="00037DDD" w:rsidRDefault="00037DDD" w:rsidP="00037DDD">
      <w:pPr>
        <w:rPr>
          <w:rFonts w:cstheme="minorHAnsi"/>
          <w:sz w:val="24"/>
          <w:szCs w:val="24"/>
        </w:rPr>
      </w:pPr>
    </w:p>
    <w:p w14:paraId="400CB77D" w14:textId="05D56B5E" w:rsidR="007D6119" w:rsidRDefault="007D6119" w:rsidP="00037DDD">
      <w:pPr>
        <w:rPr>
          <w:rFonts w:cstheme="minorHAnsi"/>
          <w:sz w:val="24"/>
          <w:szCs w:val="24"/>
        </w:rPr>
      </w:pPr>
    </w:p>
    <w:p w14:paraId="67849DAF" w14:textId="116F68CB" w:rsidR="007D6119" w:rsidRDefault="007D6119" w:rsidP="00037DDD">
      <w:pPr>
        <w:rPr>
          <w:rFonts w:cstheme="minorHAnsi"/>
          <w:sz w:val="24"/>
          <w:szCs w:val="24"/>
        </w:rPr>
      </w:pPr>
    </w:p>
    <w:p w14:paraId="7A13E951" w14:textId="77777777" w:rsidR="007D6119" w:rsidRPr="00183882" w:rsidRDefault="007D6119" w:rsidP="00037DDD">
      <w:pPr>
        <w:rPr>
          <w:rFonts w:cstheme="minorHAnsi"/>
          <w:sz w:val="24"/>
          <w:szCs w:val="24"/>
        </w:rPr>
      </w:pPr>
    </w:p>
    <w:p w14:paraId="04570987" w14:textId="77777777" w:rsidR="00037DDD" w:rsidRPr="00183882" w:rsidRDefault="00037DDD" w:rsidP="00037DDD">
      <w:pPr>
        <w:rPr>
          <w:rFonts w:cstheme="minorHAnsi"/>
          <w:b/>
          <w:color w:val="000000" w:themeColor="text1"/>
          <w:sz w:val="24"/>
          <w:szCs w:val="24"/>
        </w:rPr>
      </w:pPr>
      <w:r w:rsidRPr="007777C3">
        <w:rPr>
          <w:rFonts w:cstheme="minorHAnsi"/>
          <w:b/>
          <w:sz w:val="24"/>
          <w:szCs w:val="24"/>
          <w:highlight w:val="yellow"/>
        </w:rPr>
        <w:lastRenderedPageBreak/>
        <w:t xml:space="preserve">Q. Do I need to be concerned if I see someone in public that is sick or wearing a mask? </w:t>
      </w:r>
      <w:r w:rsidRPr="007777C3">
        <w:rPr>
          <w:rFonts w:cstheme="minorHAnsi"/>
          <w:b/>
          <w:color w:val="000000" w:themeColor="text1"/>
          <w:sz w:val="24"/>
          <w:szCs w:val="24"/>
          <w:highlight w:val="yellow"/>
        </w:rPr>
        <w:t xml:space="preserve">- </w:t>
      </w:r>
      <w:proofErr w:type="gramStart"/>
      <w:r w:rsidRPr="007777C3">
        <w:rPr>
          <w:rFonts w:cstheme="minorHAnsi"/>
          <w:b/>
          <w:color w:val="000000" w:themeColor="text1"/>
          <w:sz w:val="24"/>
          <w:szCs w:val="24"/>
          <w:highlight w:val="yellow"/>
        </w:rPr>
        <w:t>updated</w:t>
      </w:r>
      <w:proofErr w:type="gramEnd"/>
      <w:r w:rsidRPr="007777C3">
        <w:rPr>
          <w:rFonts w:cstheme="minorHAnsi"/>
          <w:b/>
          <w:color w:val="000000" w:themeColor="text1"/>
          <w:sz w:val="24"/>
          <w:szCs w:val="24"/>
          <w:highlight w:val="yellow"/>
        </w:rPr>
        <w:t xml:space="preserve"> 4/6/2020</w:t>
      </w:r>
    </w:p>
    <w:p w14:paraId="3B719AF6" w14:textId="403315BD" w:rsidR="00037DDD" w:rsidRPr="00183882" w:rsidRDefault="00037DDD" w:rsidP="00037DDD">
      <w:pPr>
        <w:shd w:val="clear" w:color="auto" w:fill="FFFFFF" w:themeFill="background1"/>
        <w:spacing w:afterAutospacing="1"/>
        <w:rPr>
          <w:rFonts w:cstheme="minorHAnsi"/>
          <w:color w:val="000000" w:themeColor="text1"/>
          <w:sz w:val="24"/>
          <w:szCs w:val="24"/>
        </w:rPr>
      </w:pPr>
      <w:r>
        <w:rPr>
          <w:rFonts w:cstheme="minorHAnsi"/>
          <w:color w:val="000000" w:themeColor="text1"/>
          <w:sz w:val="24"/>
          <w:szCs w:val="24"/>
        </w:rPr>
        <w:t>C</w:t>
      </w:r>
      <w:r w:rsidRPr="00183882">
        <w:rPr>
          <w:rFonts w:cstheme="minorHAnsi"/>
          <w:color w:val="000000" w:themeColor="text1"/>
          <w:sz w:val="24"/>
          <w:szCs w:val="24"/>
        </w:rPr>
        <w:t xml:space="preserve">DC recommends the </w:t>
      </w:r>
      <w:proofErr w:type="gramStart"/>
      <w:r w:rsidRPr="00183882">
        <w:rPr>
          <w:rFonts w:cstheme="minorHAnsi"/>
          <w:color w:val="000000" w:themeColor="text1"/>
          <w:sz w:val="24"/>
          <w:szCs w:val="24"/>
        </w:rPr>
        <w:t>general public</w:t>
      </w:r>
      <w:proofErr w:type="gramEnd"/>
      <w:r w:rsidRPr="00183882">
        <w:rPr>
          <w:rFonts w:cstheme="minorHAnsi"/>
          <w:color w:val="000000" w:themeColor="text1"/>
          <w:sz w:val="24"/>
          <w:szCs w:val="24"/>
        </w:rPr>
        <w:t xml:space="preserve"> wear cloth face coverings in public settings– this does not necessarily mean that they are sick with novel coronavirus.</w:t>
      </w:r>
    </w:p>
    <w:p w14:paraId="4E2F480E" w14:textId="23E87BCE" w:rsidR="00037DDD" w:rsidRPr="00183882" w:rsidRDefault="00037DDD" w:rsidP="00037DDD">
      <w:pPr>
        <w:shd w:val="clear" w:color="auto" w:fill="FFFFFF" w:themeFill="background1"/>
        <w:spacing w:after="100" w:afterAutospacing="1"/>
        <w:rPr>
          <w:rFonts w:cstheme="minorHAnsi"/>
          <w:color w:val="000000"/>
          <w:sz w:val="24"/>
          <w:szCs w:val="24"/>
        </w:rPr>
      </w:pPr>
      <w:r>
        <w:rPr>
          <w:rFonts w:cstheme="minorHAnsi"/>
          <w:color w:val="000000" w:themeColor="text1"/>
          <w:sz w:val="24"/>
          <w:szCs w:val="24"/>
        </w:rPr>
        <w:t>Y</w:t>
      </w:r>
      <w:r w:rsidRPr="00183882">
        <w:rPr>
          <w:rFonts w:cstheme="minorHAnsi"/>
          <w:color w:val="000000" w:themeColor="text1"/>
          <w:sz w:val="24"/>
          <w:szCs w:val="24"/>
        </w:rPr>
        <w:t>ou should follow typical practices to prevent the spread of illness – frequently and thoroughly washing your hands with soap and warm water, avoiding touching your face to prevent spreading germs to mucus membranes of the nose, mouth, and eyes, and practicing social distancing as much as possible.</w:t>
      </w:r>
    </w:p>
    <w:p w14:paraId="2B5EA16F" w14:textId="77777777" w:rsidR="00037DDD" w:rsidRPr="00183882" w:rsidRDefault="00037DDD" w:rsidP="00037DDD">
      <w:pPr>
        <w:shd w:val="clear" w:color="auto" w:fill="FFFFFF" w:themeFill="background1"/>
        <w:spacing w:after="100" w:afterAutospacing="1"/>
        <w:rPr>
          <w:rFonts w:cstheme="minorHAnsi"/>
          <w:color w:val="000000"/>
          <w:sz w:val="24"/>
          <w:szCs w:val="24"/>
        </w:rPr>
      </w:pPr>
      <w:r w:rsidRPr="00183882">
        <w:rPr>
          <w:rFonts w:cstheme="minorHAnsi"/>
          <w:color w:val="000000" w:themeColor="text1"/>
          <w:sz w:val="24"/>
          <w:szCs w:val="24"/>
        </w:rPr>
        <w:t xml:space="preserve">If you become ill, please continue infection control practices to prevent spread to others and visit your healthcare provider. You can find information on how to prevent spreading respiratory illness to others as well as information on flu in Georgia at the DPH website - </w:t>
      </w:r>
      <w:hyperlink r:id="rId38">
        <w:r w:rsidRPr="00183882">
          <w:rPr>
            <w:rStyle w:val="Hyperlink"/>
            <w:rFonts w:cstheme="minorHAnsi"/>
            <w:sz w:val="24"/>
            <w:szCs w:val="24"/>
          </w:rPr>
          <w:t>https://dph.georgia.gov/flu-activity-georgia</w:t>
        </w:r>
      </w:hyperlink>
      <w:r w:rsidRPr="00183882">
        <w:rPr>
          <w:rFonts w:cstheme="minorHAnsi"/>
          <w:color w:val="000000" w:themeColor="text1"/>
          <w:sz w:val="24"/>
          <w:szCs w:val="24"/>
        </w:rPr>
        <w:t xml:space="preserve"> . </w:t>
      </w:r>
    </w:p>
    <w:p w14:paraId="6C9D7573" w14:textId="77777777" w:rsidR="00037DDD" w:rsidRPr="00183882" w:rsidRDefault="00037DDD" w:rsidP="00037DDD">
      <w:pPr>
        <w:shd w:val="clear" w:color="auto" w:fill="FFFFFF" w:themeFill="background1"/>
        <w:spacing w:afterAutospacing="1"/>
        <w:rPr>
          <w:rFonts w:cstheme="minorHAnsi"/>
          <w:b/>
          <w:color w:val="000000" w:themeColor="text1"/>
          <w:sz w:val="24"/>
          <w:szCs w:val="24"/>
        </w:rPr>
      </w:pPr>
      <w:r w:rsidRPr="007777C3">
        <w:rPr>
          <w:rFonts w:eastAsia="Helvetica Neue" w:cstheme="minorHAnsi"/>
          <w:b/>
          <w:color w:val="000000" w:themeColor="text1"/>
          <w:sz w:val="24"/>
          <w:szCs w:val="24"/>
          <w:highlight w:val="yellow"/>
        </w:rPr>
        <w:t xml:space="preserve">Q. I am planning a trip overseas, should I cancel it? </w:t>
      </w:r>
      <w:r w:rsidRPr="007777C3">
        <w:rPr>
          <w:rFonts w:cstheme="minorHAnsi"/>
          <w:b/>
          <w:color w:val="000000" w:themeColor="text1"/>
          <w:sz w:val="24"/>
          <w:szCs w:val="24"/>
          <w:highlight w:val="yellow"/>
        </w:rPr>
        <w:t xml:space="preserve">- </w:t>
      </w:r>
      <w:proofErr w:type="gramStart"/>
      <w:r w:rsidRPr="007777C3">
        <w:rPr>
          <w:rFonts w:cstheme="minorHAnsi"/>
          <w:b/>
          <w:color w:val="000000" w:themeColor="text1"/>
          <w:sz w:val="24"/>
          <w:szCs w:val="24"/>
          <w:highlight w:val="yellow"/>
        </w:rPr>
        <w:t>updated</w:t>
      </w:r>
      <w:proofErr w:type="gramEnd"/>
      <w:r w:rsidRPr="007777C3">
        <w:rPr>
          <w:rFonts w:cstheme="minorHAnsi"/>
          <w:b/>
          <w:color w:val="000000" w:themeColor="text1"/>
          <w:sz w:val="24"/>
          <w:szCs w:val="24"/>
          <w:highlight w:val="yellow"/>
        </w:rPr>
        <w:t xml:space="preserve"> 4/2/2020</w:t>
      </w:r>
    </w:p>
    <w:p w14:paraId="6FAFA96C" w14:textId="77777777" w:rsidR="00037DDD" w:rsidRPr="00183882" w:rsidRDefault="00037DDD" w:rsidP="00037DDD">
      <w:pPr>
        <w:pStyle w:val="ListParagraph"/>
        <w:numPr>
          <w:ilvl w:val="0"/>
          <w:numId w:val="36"/>
        </w:numPr>
        <w:shd w:val="clear" w:color="auto" w:fill="FFFFFF" w:themeFill="background1"/>
        <w:spacing w:after="100" w:afterAutospacing="1" w:line="240" w:lineRule="auto"/>
        <w:rPr>
          <w:rFonts w:cstheme="minorHAnsi"/>
          <w:color w:val="000000"/>
          <w:sz w:val="24"/>
          <w:szCs w:val="24"/>
        </w:rPr>
      </w:pPr>
      <w:r w:rsidRPr="00183882">
        <w:rPr>
          <w:rFonts w:eastAsia="Helvetica Neue" w:cstheme="minorHAnsi"/>
          <w:color w:val="000000" w:themeColor="text1"/>
          <w:sz w:val="24"/>
          <w:szCs w:val="24"/>
        </w:rPr>
        <w:t xml:space="preserve">CDC has released travel guidance for travelers that </w:t>
      </w:r>
      <w:proofErr w:type="gramStart"/>
      <w:r w:rsidRPr="00183882">
        <w:rPr>
          <w:rFonts w:eastAsia="Helvetica Neue" w:cstheme="minorHAnsi"/>
          <w:color w:val="000000" w:themeColor="text1"/>
          <w:sz w:val="24"/>
          <w:szCs w:val="24"/>
        </w:rPr>
        <w:t>can be found</w:t>
      </w:r>
      <w:proofErr w:type="gramEnd"/>
      <w:r w:rsidRPr="00183882">
        <w:rPr>
          <w:rFonts w:eastAsia="Helvetica Neue" w:cstheme="minorHAnsi"/>
          <w:color w:val="000000" w:themeColor="text1"/>
          <w:sz w:val="24"/>
          <w:szCs w:val="24"/>
        </w:rPr>
        <w:t xml:space="preserve"> at </w:t>
      </w:r>
      <w:hyperlink r:id="rId39">
        <w:r w:rsidRPr="00183882">
          <w:rPr>
            <w:rStyle w:val="Hyperlink"/>
            <w:rFonts w:eastAsia="Helvetica Neue" w:cstheme="minorHAnsi"/>
            <w:sz w:val="24"/>
            <w:szCs w:val="24"/>
          </w:rPr>
          <w:t>https://www.cdc.gov/coronavirus/2019-ncov/travelers/index.html</w:t>
        </w:r>
      </w:hyperlink>
      <w:r w:rsidRPr="00183882">
        <w:rPr>
          <w:rFonts w:eastAsia="Helvetica Neue" w:cstheme="minorHAnsi"/>
          <w:color w:val="000000" w:themeColor="text1"/>
          <w:sz w:val="24"/>
          <w:szCs w:val="24"/>
        </w:rPr>
        <w:t xml:space="preserve"> . </w:t>
      </w:r>
    </w:p>
    <w:p w14:paraId="41037CC2" w14:textId="0670E474" w:rsidR="00037DDD" w:rsidRPr="00183882" w:rsidRDefault="00037DDD" w:rsidP="00037DDD">
      <w:pPr>
        <w:pStyle w:val="ListParagraph"/>
        <w:numPr>
          <w:ilvl w:val="0"/>
          <w:numId w:val="36"/>
        </w:numPr>
        <w:shd w:val="clear" w:color="auto" w:fill="FFFFFF" w:themeFill="background1"/>
        <w:spacing w:after="0" w:afterAutospacing="1" w:line="240" w:lineRule="auto"/>
        <w:rPr>
          <w:rFonts w:cstheme="minorHAnsi"/>
          <w:color w:val="000000" w:themeColor="text1"/>
          <w:sz w:val="24"/>
          <w:szCs w:val="24"/>
        </w:rPr>
      </w:pPr>
      <w:r w:rsidRPr="00183882">
        <w:rPr>
          <w:rFonts w:eastAsia="Helvetica Neue" w:cstheme="minorHAnsi"/>
          <w:color w:val="000000" w:themeColor="text1"/>
          <w:sz w:val="24"/>
          <w:szCs w:val="24"/>
        </w:rPr>
        <w:t xml:space="preserve">Currently, CDC recommends that travelers avoid all nonessential travel and many airlines are canceling service. </w:t>
      </w:r>
      <w:r w:rsidRPr="00183882">
        <w:rPr>
          <w:rFonts w:eastAsia="Helvetica Neue" w:cstheme="minorHAnsi"/>
          <w:sz w:val="24"/>
          <w:szCs w:val="24"/>
        </w:rPr>
        <w:t>CDC also recommends that all people defer travel on cruise ships, including river cruises, worldwide.</w:t>
      </w:r>
    </w:p>
    <w:p w14:paraId="3DD6074D" w14:textId="77777777" w:rsidR="00037DDD" w:rsidRPr="00183882" w:rsidRDefault="00037DDD" w:rsidP="00037DDD">
      <w:pPr>
        <w:pStyle w:val="ListParagraph"/>
        <w:numPr>
          <w:ilvl w:val="0"/>
          <w:numId w:val="36"/>
        </w:numPr>
        <w:spacing w:after="0" w:afterAutospacing="1"/>
        <w:rPr>
          <w:rFonts w:cstheme="minorHAnsi"/>
          <w:color w:val="000000" w:themeColor="text1"/>
          <w:sz w:val="24"/>
          <w:szCs w:val="24"/>
        </w:rPr>
      </w:pPr>
      <w:r w:rsidRPr="00183882">
        <w:rPr>
          <w:rFonts w:eastAsia="Helvetica Neue" w:cstheme="minorHAnsi"/>
          <w:color w:val="000000" w:themeColor="text1"/>
          <w:sz w:val="24"/>
          <w:szCs w:val="24"/>
        </w:rPr>
        <w:t xml:space="preserve">There are also several travel restrictions </w:t>
      </w:r>
      <w:proofErr w:type="gramStart"/>
      <w:r w:rsidRPr="00183882">
        <w:rPr>
          <w:rFonts w:eastAsia="Helvetica Neue" w:cstheme="minorHAnsi"/>
          <w:color w:val="000000" w:themeColor="text1"/>
          <w:sz w:val="24"/>
          <w:szCs w:val="24"/>
        </w:rPr>
        <w:t>being put</w:t>
      </w:r>
      <w:proofErr w:type="gramEnd"/>
      <w:r w:rsidRPr="00183882">
        <w:rPr>
          <w:rFonts w:eastAsia="Helvetica Neue" w:cstheme="minorHAnsi"/>
          <w:color w:val="000000" w:themeColor="text1"/>
          <w:sz w:val="24"/>
          <w:szCs w:val="24"/>
        </w:rPr>
        <w:t xml:space="preserve"> in place by the federal government, please check online for these updated restrictions.</w:t>
      </w:r>
    </w:p>
    <w:p w14:paraId="7CA95689" w14:textId="77777777" w:rsidR="00091618" w:rsidRPr="00183882" w:rsidRDefault="00091618" w:rsidP="00091618">
      <w:pPr>
        <w:shd w:val="clear" w:color="auto" w:fill="FFFFFF" w:themeFill="background1"/>
        <w:spacing w:afterAutospacing="1"/>
        <w:rPr>
          <w:rFonts w:cstheme="minorHAnsi"/>
          <w:b/>
          <w:color w:val="000000" w:themeColor="text1"/>
          <w:sz w:val="24"/>
          <w:szCs w:val="24"/>
        </w:rPr>
      </w:pPr>
      <w:r w:rsidRPr="007777C3">
        <w:rPr>
          <w:rFonts w:eastAsia="Helvetica Neue" w:cstheme="minorHAnsi"/>
          <w:b/>
          <w:color w:val="000000" w:themeColor="text1"/>
          <w:sz w:val="24"/>
          <w:szCs w:val="24"/>
          <w:highlight w:val="yellow"/>
        </w:rPr>
        <w:t xml:space="preserve">Q. Should I be wearing a mask? </w:t>
      </w:r>
      <w:r w:rsidRPr="007777C3">
        <w:rPr>
          <w:rFonts w:cstheme="minorHAnsi"/>
          <w:b/>
          <w:color w:val="000000" w:themeColor="text1"/>
          <w:sz w:val="24"/>
          <w:szCs w:val="24"/>
          <w:highlight w:val="yellow"/>
        </w:rPr>
        <w:t xml:space="preserve">- </w:t>
      </w:r>
      <w:proofErr w:type="gramStart"/>
      <w:r w:rsidRPr="007777C3">
        <w:rPr>
          <w:rFonts w:cstheme="minorHAnsi"/>
          <w:b/>
          <w:color w:val="000000" w:themeColor="text1"/>
          <w:sz w:val="24"/>
          <w:szCs w:val="24"/>
          <w:highlight w:val="yellow"/>
        </w:rPr>
        <w:t>updated</w:t>
      </w:r>
      <w:proofErr w:type="gramEnd"/>
      <w:r w:rsidRPr="007777C3">
        <w:rPr>
          <w:rFonts w:cstheme="minorHAnsi"/>
          <w:b/>
          <w:color w:val="000000" w:themeColor="text1"/>
          <w:sz w:val="24"/>
          <w:szCs w:val="24"/>
          <w:highlight w:val="yellow"/>
        </w:rPr>
        <w:t xml:space="preserve"> 4/6/2020</w:t>
      </w:r>
    </w:p>
    <w:p w14:paraId="0769C321" w14:textId="60B16FF5" w:rsidR="00091618" w:rsidRDefault="00091618" w:rsidP="00091618">
      <w:pPr>
        <w:spacing w:afterAutospacing="1"/>
        <w:rPr>
          <w:rFonts w:eastAsia="Helvetica Neue" w:cstheme="minorHAnsi"/>
          <w:color w:val="000000" w:themeColor="text1"/>
          <w:sz w:val="24"/>
          <w:szCs w:val="24"/>
        </w:rPr>
      </w:pPr>
      <w:r w:rsidRPr="00183882">
        <w:rPr>
          <w:rFonts w:eastAsia="Helvetica Neue" w:cstheme="minorHAnsi"/>
          <w:color w:val="000000" w:themeColor="text1"/>
          <w:sz w:val="24"/>
          <w:szCs w:val="24"/>
        </w:rPr>
        <w:t xml:space="preserve">CDC recommends wearing cloth face coverings in public settings </w:t>
      </w:r>
      <w:r w:rsidR="00E66D82">
        <w:rPr>
          <w:rFonts w:eastAsia="Helvetica Neue" w:cstheme="minorHAnsi"/>
          <w:color w:val="000000" w:themeColor="text1"/>
          <w:sz w:val="24"/>
          <w:szCs w:val="24"/>
        </w:rPr>
        <w:t xml:space="preserve">and stay 6 feet apart from others. </w:t>
      </w:r>
    </w:p>
    <w:p w14:paraId="108481E4" w14:textId="561827DA" w:rsidR="00091618" w:rsidRDefault="00091618" w:rsidP="00091618">
      <w:pPr>
        <w:spacing w:afterAutospacing="1"/>
        <w:rPr>
          <w:rFonts w:eastAsia="Helvetica Neue" w:cstheme="minorHAnsi"/>
          <w:color w:val="000000" w:themeColor="text1"/>
          <w:sz w:val="24"/>
          <w:szCs w:val="24"/>
        </w:rPr>
      </w:pPr>
    </w:p>
    <w:p w14:paraId="01A92C69" w14:textId="0EDD0F15" w:rsidR="00091618" w:rsidRPr="00183882" w:rsidRDefault="00091618" w:rsidP="00091618">
      <w:pPr>
        <w:shd w:val="clear" w:color="auto" w:fill="FFFFFF" w:themeFill="background1"/>
        <w:spacing w:afterAutospacing="1"/>
        <w:rPr>
          <w:rFonts w:cstheme="minorHAnsi"/>
          <w:b/>
          <w:color w:val="000000" w:themeColor="text1"/>
          <w:sz w:val="24"/>
          <w:szCs w:val="24"/>
        </w:rPr>
      </w:pPr>
      <w:r w:rsidRPr="007777C3">
        <w:rPr>
          <w:rFonts w:eastAsia="Helvetica Neue" w:cstheme="minorHAnsi"/>
          <w:b/>
          <w:color w:val="000000" w:themeColor="text1"/>
          <w:sz w:val="24"/>
          <w:szCs w:val="24"/>
          <w:highlight w:val="yellow"/>
        </w:rPr>
        <w:t xml:space="preserve">Q. </w:t>
      </w:r>
      <w:r>
        <w:rPr>
          <w:rFonts w:eastAsia="Helvetica Neue" w:cstheme="minorHAnsi"/>
          <w:b/>
          <w:color w:val="000000" w:themeColor="text1"/>
          <w:sz w:val="24"/>
          <w:szCs w:val="24"/>
          <w:highlight w:val="yellow"/>
        </w:rPr>
        <w:t xml:space="preserve">I was </w:t>
      </w:r>
      <w:r w:rsidR="00B71BEB">
        <w:rPr>
          <w:rFonts w:eastAsia="Helvetica Neue" w:cstheme="minorHAnsi"/>
          <w:b/>
          <w:color w:val="000000" w:themeColor="text1"/>
          <w:sz w:val="24"/>
          <w:szCs w:val="24"/>
          <w:highlight w:val="yellow"/>
        </w:rPr>
        <w:t>COVID-19</w:t>
      </w:r>
      <w:r>
        <w:rPr>
          <w:rFonts w:eastAsia="Helvetica Neue" w:cstheme="minorHAnsi"/>
          <w:b/>
          <w:color w:val="000000" w:themeColor="text1"/>
          <w:sz w:val="24"/>
          <w:szCs w:val="24"/>
          <w:highlight w:val="yellow"/>
        </w:rPr>
        <w:t xml:space="preserve"> Positive and now I need to see my doctor.  Do I need to test negative first</w:t>
      </w:r>
      <w:proofErr w:type="gramStart"/>
      <w:r>
        <w:rPr>
          <w:rFonts w:eastAsia="Helvetica Neue" w:cstheme="minorHAnsi"/>
          <w:b/>
          <w:color w:val="000000" w:themeColor="text1"/>
          <w:sz w:val="24"/>
          <w:szCs w:val="24"/>
          <w:highlight w:val="yellow"/>
        </w:rPr>
        <w:t>?</w:t>
      </w:r>
      <w:r w:rsidRPr="007777C3">
        <w:rPr>
          <w:rFonts w:eastAsia="Helvetica Neue" w:cstheme="minorHAnsi"/>
          <w:b/>
          <w:color w:val="000000" w:themeColor="text1"/>
          <w:sz w:val="24"/>
          <w:szCs w:val="24"/>
          <w:highlight w:val="yellow"/>
        </w:rPr>
        <w:t>?</w:t>
      </w:r>
      <w:proofErr w:type="gramEnd"/>
      <w:r w:rsidRPr="007777C3">
        <w:rPr>
          <w:rFonts w:eastAsia="Helvetica Neue" w:cstheme="minorHAnsi"/>
          <w:b/>
          <w:color w:val="000000" w:themeColor="text1"/>
          <w:sz w:val="24"/>
          <w:szCs w:val="24"/>
          <w:highlight w:val="yellow"/>
        </w:rPr>
        <w:t xml:space="preserve"> </w:t>
      </w:r>
      <w:r>
        <w:rPr>
          <w:rFonts w:cstheme="minorHAnsi"/>
          <w:b/>
          <w:color w:val="000000" w:themeColor="text1"/>
          <w:sz w:val="24"/>
          <w:szCs w:val="24"/>
          <w:highlight w:val="yellow"/>
        </w:rPr>
        <w:t xml:space="preserve">- </w:t>
      </w:r>
      <w:proofErr w:type="gramStart"/>
      <w:r>
        <w:rPr>
          <w:rFonts w:cstheme="minorHAnsi"/>
          <w:b/>
          <w:color w:val="000000" w:themeColor="text1"/>
          <w:sz w:val="24"/>
          <w:szCs w:val="24"/>
          <w:highlight w:val="yellow"/>
        </w:rPr>
        <w:t>updated</w:t>
      </w:r>
      <w:proofErr w:type="gramEnd"/>
      <w:r>
        <w:rPr>
          <w:rFonts w:cstheme="minorHAnsi"/>
          <w:b/>
          <w:color w:val="000000" w:themeColor="text1"/>
          <w:sz w:val="24"/>
          <w:szCs w:val="24"/>
          <w:highlight w:val="yellow"/>
        </w:rPr>
        <w:t xml:space="preserve"> 6</w:t>
      </w:r>
      <w:r w:rsidRPr="007777C3">
        <w:rPr>
          <w:rFonts w:cstheme="minorHAnsi"/>
          <w:b/>
          <w:color w:val="000000" w:themeColor="text1"/>
          <w:sz w:val="24"/>
          <w:szCs w:val="24"/>
          <w:highlight w:val="yellow"/>
        </w:rPr>
        <w:t>/6/2020</w:t>
      </w:r>
    </w:p>
    <w:p w14:paraId="72586A98" w14:textId="4CE1A6AA" w:rsidR="003B77F3" w:rsidRDefault="003B77F3" w:rsidP="00091618">
      <w:pPr>
        <w:spacing w:afterAutospacing="1"/>
        <w:rPr>
          <w:rFonts w:eastAsia="Helvetica Neue" w:cstheme="minorHAnsi"/>
          <w:color w:val="000000" w:themeColor="text1"/>
          <w:sz w:val="24"/>
          <w:szCs w:val="24"/>
        </w:rPr>
      </w:pPr>
      <w:r>
        <w:rPr>
          <w:rFonts w:eastAsia="Helvetica Neue" w:cstheme="minorHAnsi"/>
          <w:color w:val="000000" w:themeColor="text1"/>
          <w:sz w:val="24"/>
          <w:szCs w:val="24"/>
        </w:rPr>
        <w:t xml:space="preserve">DPH </w:t>
      </w:r>
      <w:r w:rsidR="007F48C0">
        <w:rPr>
          <w:rFonts w:eastAsia="Helvetica Neue" w:cstheme="minorHAnsi"/>
          <w:color w:val="000000" w:themeColor="text1"/>
          <w:sz w:val="24"/>
          <w:szCs w:val="24"/>
        </w:rPr>
        <w:t xml:space="preserve">and CDC </w:t>
      </w:r>
      <w:r>
        <w:rPr>
          <w:rFonts w:eastAsia="Helvetica Neue" w:cstheme="minorHAnsi"/>
          <w:color w:val="000000" w:themeColor="text1"/>
          <w:sz w:val="24"/>
          <w:szCs w:val="24"/>
        </w:rPr>
        <w:t xml:space="preserve">does not recommend testing negative to </w:t>
      </w:r>
      <w:proofErr w:type="gramStart"/>
      <w:r>
        <w:rPr>
          <w:rFonts w:eastAsia="Helvetica Neue" w:cstheme="minorHAnsi"/>
          <w:color w:val="000000" w:themeColor="text1"/>
          <w:sz w:val="24"/>
          <w:szCs w:val="24"/>
        </w:rPr>
        <w:t>be released</w:t>
      </w:r>
      <w:proofErr w:type="gramEnd"/>
      <w:r>
        <w:rPr>
          <w:rFonts w:eastAsia="Helvetica Neue" w:cstheme="minorHAnsi"/>
          <w:color w:val="000000" w:themeColor="text1"/>
          <w:sz w:val="24"/>
          <w:szCs w:val="24"/>
        </w:rPr>
        <w:t xml:space="preserve"> from isolation. </w:t>
      </w:r>
      <w:r w:rsidR="007F48C0">
        <w:rPr>
          <w:rFonts w:eastAsia="Helvetica Neue" w:cstheme="minorHAnsi"/>
          <w:color w:val="000000" w:themeColor="text1"/>
          <w:sz w:val="24"/>
          <w:szCs w:val="24"/>
        </w:rPr>
        <w:t xml:space="preserve">However, for </w:t>
      </w:r>
      <w:proofErr w:type="spellStart"/>
      <w:proofErr w:type="gramStart"/>
      <w:r w:rsidR="007F48C0">
        <w:rPr>
          <w:rFonts w:eastAsia="Helvetica Neue" w:cstheme="minorHAnsi"/>
          <w:color w:val="000000" w:themeColor="text1"/>
          <w:sz w:val="24"/>
          <w:szCs w:val="24"/>
        </w:rPr>
        <w:t>non urgent</w:t>
      </w:r>
      <w:proofErr w:type="spellEnd"/>
      <w:proofErr w:type="gramEnd"/>
      <w:r w:rsidR="007F48C0">
        <w:rPr>
          <w:rFonts w:eastAsia="Helvetica Neue" w:cstheme="minorHAnsi"/>
          <w:color w:val="000000" w:themeColor="text1"/>
          <w:sz w:val="24"/>
          <w:szCs w:val="24"/>
        </w:rPr>
        <w:t xml:space="preserve"> medical visits, we would recommend waiting </w:t>
      </w:r>
      <w:r w:rsidR="00925456">
        <w:rPr>
          <w:rFonts w:eastAsia="Helvetica Neue" w:cstheme="minorHAnsi"/>
          <w:color w:val="000000" w:themeColor="text1"/>
          <w:sz w:val="24"/>
          <w:szCs w:val="24"/>
        </w:rPr>
        <w:t xml:space="preserve">until the end of the isolation period. However, if urgent medical visit, please inform the provider prior to going in. </w:t>
      </w:r>
    </w:p>
    <w:p w14:paraId="77BDACBC" w14:textId="63AEBA6F" w:rsidR="00091618" w:rsidRDefault="003B77F3" w:rsidP="00091618">
      <w:pPr>
        <w:spacing w:afterAutospacing="1"/>
        <w:rPr>
          <w:rFonts w:eastAsia="Helvetica Neue" w:cstheme="minorHAnsi"/>
          <w:color w:val="000000" w:themeColor="text1"/>
          <w:sz w:val="24"/>
          <w:szCs w:val="24"/>
        </w:rPr>
      </w:pPr>
      <w:r>
        <w:rPr>
          <w:rFonts w:eastAsia="Helvetica Neue" w:cstheme="minorHAnsi"/>
          <w:color w:val="000000" w:themeColor="text1"/>
          <w:sz w:val="24"/>
          <w:szCs w:val="24"/>
        </w:rPr>
        <w:t xml:space="preserve"> </w:t>
      </w:r>
    </w:p>
    <w:p w14:paraId="6CBC3182" w14:textId="77777777" w:rsidR="00037DDD" w:rsidRDefault="00037DDD" w:rsidP="00037DDD">
      <w:pPr>
        <w:pStyle w:val="ListParagraph"/>
        <w:spacing w:afterAutospacing="1"/>
        <w:ind w:left="0"/>
        <w:rPr>
          <w:rFonts w:ascii="Arial" w:eastAsia="Arial" w:hAnsi="Arial" w:cs="Arial"/>
          <w:b/>
          <w:bCs/>
          <w:sz w:val="21"/>
          <w:szCs w:val="21"/>
        </w:rPr>
      </w:pPr>
    </w:p>
    <w:p w14:paraId="0AC44523" w14:textId="77777777" w:rsidR="00037DDD" w:rsidRDefault="00037DDD" w:rsidP="00037DDD">
      <w:pPr>
        <w:pStyle w:val="ListParagraph"/>
        <w:spacing w:afterAutospacing="1"/>
        <w:ind w:left="0"/>
        <w:rPr>
          <w:rFonts w:ascii="Arial" w:eastAsia="Arial" w:hAnsi="Arial" w:cs="Arial"/>
          <w:b/>
          <w:bCs/>
          <w:sz w:val="21"/>
          <w:szCs w:val="21"/>
        </w:rPr>
      </w:pPr>
    </w:p>
    <w:p w14:paraId="269CFB66" w14:textId="77777777" w:rsidR="00037DDD" w:rsidRDefault="00037DDD" w:rsidP="00037DDD">
      <w:pPr>
        <w:pStyle w:val="ListParagraph"/>
        <w:spacing w:afterAutospacing="1"/>
        <w:ind w:left="0"/>
        <w:rPr>
          <w:rFonts w:ascii="Arial" w:eastAsia="Arial" w:hAnsi="Arial" w:cs="Arial"/>
          <w:b/>
          <w:bCs/>
          <w:sz w:val="21"/>
          <w:szCs w:val="21"/>
        </w:rPr>
      </w:pPr>
    </w:p>
    <w:p w14:paraId="5026E327" w14:textId="77777777" w:rsidR="00037DDD" w:rsidRPr="00037DDD" w:rsidRDefault="00037DDD" w:rsidP="00037DDD">
      <w:pPr>
        <w:pStyle w:val="ListParagraph"/>
        <w:spacing w:afterAutospacing="1"/>
        <w:ind w:left="0"/>
        <w:rPr>
          <w:rFonts w:eastAsia="Arial" w:cstheme="minorHAnsi"/>
          <w:bCs/>
          <w:sz w:val="24"/>
          <w:szCs w:val="24"/>
          <w:u w:val="single"/>
        </w:rPr>
      </w:pPr>
      <w:r w:rsidRPr="00037DDD">
        <w:rPr>
          <w:rFonts w:eastAsia="Arial" w:cstheme="minorHAnsi"/>
          <w:bCs/>
          <w:sz w:val="24"/>
          <w:szCs w:val="24"/>
          <w:u w:val="single"/>
        </w:rPr>
        <w:t>EMPLOYEE/ BUSINESS CONCERNS</w:t>
      </w:r>
    </w:p>
    <w:p w14:paraId="3D65021B" w14:textId="77777777" w:rsidR="00037DDD" w:rsidRPr="00037DDD" w:rsidRDefault="00037DDD" w:rsidP="00037DDD">
      <w:pPr>
        <w:rPr>
          <w:rFonts w:eastAsia="Helvetica Neue" w:cstheme="minorHAnsi"/>
          <w:b/>
          <w:sz w:val="24"/>
          <w:szCs w:val="24"/>
          <w:highlight w:val="yellow"/>
        </w:rPr>
      </w:pPr>
      <w:r w:rsidRPr="00037DDD">
        <w:rPr>
          <w:rFonts w:eastAsia="Helvetica Neue" w:cstheme="minorHAnsi"/>
          <w:b/>
          <w:sz w:val="24"/>
          <w:szCs w:val="24"/>
          <w:highlight w:val="yellow"/>
        </w:rPr>
        <w:t xml:space="preserve">Q. </w:t>
      </w:r>
      <w:r w:rsidRPr="00037DDD">
        <w:rPr>
          <w:rFonts w:eastAsia="Helvetica Neue" w:cstheme="minorHAnsi"/>
          <w:b/>
          <w:bCs/>
          <w:sz w:val="24"/>
          <w:szCs w:val="24"/>
          <w:highlight w:val="yellow"/>
        </w:rPr>
        <w:t xml:space="preserve">My company is interested in </w:t>
      </w:r>
      <w:proofErr w:type="gramStart"/>
      <w:r w:rsidRPr="00037DDD">
        <w:rPr>
          <w:rFonts w:eastAsia="Helvetica Neue" w:cstheme="minorHAnsi"/>
          <w:b/>
          <w:bCs/>
          <w:sz w:val="24"/>
          <w:szCs w:val="24"/>
          <w:highlight w:val="yellow"/>
        </w:rPr>
        <w:t>partnering</w:t>
      </w:r>
      <w:proofErr w:type="gramEnd"/>
      <w:r w:rsidRPr="00037DDD">
        <w:rPr>
          <w:rFonts w:eastAsia="Helvetica Neue" w:cstheme="minorHAnsi"/>
          <w:b/>
          <w:bCs/>
          <w:sz w:val="24"/>
          <w:szCs w:val="24"/>
          <w:highlight w:val="yellow"/>
        </w:rPr>
        <w:t xml:space="preserve"> for contact tracing. - </w:t>
      </w:r>
      <w:proofErr w:type="gramStart"/>
      <w:r w:rsidRPr="00037DDD">
        <w:rPr>
          <w:rFonts w:eastAsia="Helvetica Neue" w:cstheme="minorHAnsi"/>
          <w:b/>
          <w:bCs/>
          <w:sz w:val="24"/>
          <w:szCs w:val="24"/>
          <w:highlight w:val="yellow"/>
        </w:rPr>
        <w:t>updated</w:t>
      </w:r>
      <w:proofErr w:type="gramEnd"/>
      <w:r w:rsidRPr="00037DDD">
        <w:rPr>
          <w:rFonts w:eastAsia="Helvetica Neue" w:cstheme="minorHAnsi"/>
          <w:b/>
          <w:bCs/>
          <w:sz w:val="24"/>
          <w:szCs w:val="24"/>
          <w:highlight w:val="yellow"/>
        </w:rPr>
        <w:t xml:space="preserve"> 5/15/20 </w:t>
      </w:r>
    </w:p>
    <w:p w14:paraId="670EA890" w14:textId="77777777" w:rsidR="00037DDD" w:rsidRPr="00037DDD" w:rsidRDefault="00037DDD" w:rsidP="00037DDD">
      <w:pPr>
        <w:rPr>
          <w:rFonts w:eastAsia="Arial" w:cstheme="minorHAnsi"/>
          <w:sz w:val="24"/>
          <w:szCs w:val="24"/>
        </w:rPr>
      </w:pPr>
    </w:p>
    <w:p w14:paraId="38658596" w14:textId="559C1536" w:rsidR="00037DDD" w:rsidRPr="00037DDD" w:rsidRDefault="00037DDD" w:rsidP="00037DDD">
      <w:pPr>
        <w:ind w:left="720"/>
        <w:rPr>
          <w:rFonts w:eastAsia="Arial" w:cstheme="minorHAnsi"/>
          <w:sz w:val="24"/>
          <w:szCs w:val="24"/>
        </w:rPr>
      </w:pPr>
      <w:r w:rsidRPr="00037DDD">
        <w:rPr>
          <w:rFonts w:eastAsia="Arial" w:cstheme="minorHAnsi"/>
          <w:sz w:val="24"/>
          <w:szCs w:val="24"/>
        </w:rPr>
        <w:t xml:space="preserve">Thank the person for their call and kindly explain to them that DPH has already entered into a contract with another company. If individuals are looking to </w:t>
      </w:r>
      <w:proofErr w:type="gramStart"/>
      <w:r w:rsidRPr="00037DDD">
        <w:rPr>
          <w:rFonts w:eastAsia="Arial" w:cstheme="minorHAnsi"/>
          <w:sz w:val="24"/>
          <w:szCs w:val="24"/>
        </w:rPr>
        <w:t>volunteer</w:t>
      </w:r>
      <w:proofErr w:type="gramEnd"/>
      <w:r w:rsidRPr="00037DDD">
        <w:rPr>
          <w:rFonts w:eastAsia="Arial" w:cstheme="minorHAnsi"/>
          <w:sz w:val="24"/>
          <w:szCs w:val="24"/>
        </w:rPr>
        <w:t xml:space="preserve"> they can sign up through SERV Georgia:</w:t>
      </w:r>
      <w:r w:rsidR="001C6354">
        <w:rPr>
          <w:rFonts w:eastAsia="Arial" w:cstheme="minorHAnsi"/>
          <w:sz w:val="24"/>
          <w:szCs w:val="24"/>
        </w:rPr>
        <w:t xml:space="preserve"> </w:t>
      </w:r>
      <w:hyperlink r:id="rId40">
        <w:r w:rsidRPr="00037DDD">
          <w:rPr>
            <w:rStyle w:val="Hyperlink"/>
            <w:rFonts w:eastAsia="Arial" w:cstheme="minorHAnsi"/>
            <w:color w:val="auto"/>
            <w:sz w:val="24"/>
            <w:szCs w:val="24"/>
          </w:rPr>
          <w:t>https://www.servga.gov/</w:t>
        </w:r>
      </w:hyperlink>
    </w:p>
    <w:p w14:paraId="2C7B51F9" w14:textId="77777777" w:rsidR="00037DDD" w:rsidRPr="00037DDD" w:rsidRDefault="00037DDD" w:rsidP="00037DDD">
      <w:pPr>
        <w:rPr>
          <w:rFonts w:eastAsia="Arial" w:cstheme="minorHAnsi"/>
          <w:b/>
          <w:sz w:val="24"/>
          <w:szCs w:val="24"/>
          <w:highlight w:val="yellow"/>
        </w:rPr>
      </w:pPr>
    </w:p>
    <w:p w14:paraId="12048C23" w14:textId="77777777" w:rsidR="00037DDD" w:rsidRPr="00037DDD" w:rsidRDefault="00037DDD" w:rsidP="00037DDD">
      <w:pPr>
        <w:rPr>
          <w:rFonts w:eastAsia="Helvetica Neue" w:cstheme="minorHAnsi"/>
          <w:b/>
          <w:bCs/>
          <w:sz w:val="24"/>
          <w:szCs w:val="24"/>
          <w:highlight w:val="yellow"/>
        </w:rPr>
      </w:pPr>
      <w:r w:rsidRPr="00037DDD">
        <w:rPr>
          <w:rFonts w:eastAsia="Helvetica Neue" w:cstheme="minorHAnsi"/>
          <w:b/>
          <w:bCs/>
          <w:sz w:val="24"/>
          <w:szCs w:val="24"/>
          <w:highlight w:val="yellow"/>
        </w:rPr>
        <w:t xml:space="preserve">Q. I lost my job </w:t>
      </w:r>
      <w:proofErr w:type="gramStart"/>
      <w:r w:rsidRPr="00037DDD">
        <w:rPr>
          <w:rFonts w:eastAsia="Helvetica Neue" w:cstheme="minorHAnsi"/>
          <w:b/>
          <w:bCs/>
          <w:sz w:val="24"/>
          <w:szCs w:val="24"/>
          <w:highlight w:val="yellow"/>
        </w:rPr>
        <w:t>as a result</w:t>
      </w:r>
      <w:proofErr w:type="gramEnd"/>
      <w:r w:rsidRPr="00037DDD">
        <w:rPr>
          <w:rFonts w:eastAsia="Helvetica Neue" w:cstheme="minorHAnsi"/>
          <w:b/>
          <w:bCs/>
          <w:sz w:val="24"/>
          <w:szCs w:val="24"/>
          <w:highlight w:val="yellow"/>
        </w:rPr>
        <w:t xml:space="preserve"> of COVID. - </w:t>
      </w:r>
      <w:proofErr w:type="gramStart"/>
      <w:r w:rsidRPr="00037DDD">
        <w:rPr>
          <w:rFonts w:eastAsia="Helvetica Neue" w:cstheme="minorHAnsi"/>
          <w:b/>
          <w:bCs/>
          <w:sz w:val="24"/>
          <w:szCs w:val="24"/>
          <w:highlight w:val="yellow"/>
        </w:rPr>
        <w:t>updated</w:t>
      </w:r>
      <w:proofErr w:type="gramEnd"/>
      <w:r w:rsidRPr="00037DDD">
        <w:rPr>
          <w:rFonts w:eastAsia="Helvetica Neue" w:cstheme="minorHAnsi"/>
          <w:b/>
          <w:bCs/>
          <w:sz w:val="24"/>
          <w:szCs w:val="24"/>
          <w:highlight w:val="yellow"/>
        </w:rPr>
        <w:t xml:space="preserve"> 5/15/20 </w:t>
      </w:r>
    </w:p>
    <w:p w14:paraId="5380C38D" w14:textId="77777777" w:rsidR="00037DDD" w:rsidRPr="00037DDD" w:rsidRDefault="00037DDD" w:rsidP="00037DDD">
      <w:pPr>
        <w:rPr>
          <w:rFonts w:eastAsia="Arial" w:cstheme="minorHAnsi"/>
          <w:b/>
          <w:bCs/>
          <w:sz w:val="24"/>
          <w:szCs w:val="24"/>
          <w:highlight w:val="yellow"/>
        </w:rPr>
      </w:pPr>
    </w:p>
    <w:p w14:paraId="7D83F15E" w14:textId="099F8425" w:rsidR="00037DDD" w:rsidRPr="00037DDD" w:rsidRDefault="00037DDD" w:rsidP="00037DDD">
      <w:pPr>
        <w:ind w:left="720"/>
        <w:rPr>
          <w:rFonts w:eastAsia="Arial" w:cstheme="minorHAnsi"/>
          <w:sz w:val="24"/>
          <w:szCs w:val="24"/>
        </w:rPr>
      </w:pPr>
      <w:r w:rsidRPr="00037DDD">
        <w:rPr>
          <w:rFonts w:eastAsia="Arial" w:cstheme="minorHAnsi"/>
          <w:sz w:val="24"/>
          <w:szCs w:val="24"/>
        </w:rPr>
        <w:t xml:space="preserve">Suggested resources: The governor’s office (constituent services), legal aid, OSHA. </w:t>
      </w:r>
      <w:r w:rsidRPr="00037DDD">
        <w:rPr>
          <w:rFonts w:cstheme="minorHAnsi"/>
          <w:sz w:val="24"/>
          <w:szCs w:val="24"/>
        </w:rPr>
        <w:t xml:space="preserve">Refer them to call - </w:t>
      </w:r>
      <w:r w:rsidRPr="00037DDD">
        <w:rPr>
          <w:rFonts w:eastAsia="Times New Roman" w:cstheme="minorHAnsi"/>
          <w:sz w:val="24"/>
          <w:szCs w:val="24"/>
        </w:rPr>
        <w:t>1-800-436-7442 (1-800-GEORGIA)    </w:t>
      </w:r>
    </w:p>
    <w:p w14:paraId="41D28C3A" w14:textId="42B30F07" w:rsidR="00037DDD" w:rsidRPr="00037DDD" w:rsidRDefault="00037DDD" w:rsidP="00037DDD">
      <w:pPr>
        <w:ind w:left="720"/>
        <w:rPr>
          <w:rFonts w:eastAsia="Arial" w:cstheme="minorHAnsi"/>
          <w:sz w:val="24"/>
          <w:szCs w:val="24"/>
        </w:rPr>
      </w:pPr>
    </w:p>
    <w:p w14:paraId="309BB7A8" w14:textId="77777777" w:rsidR="00037DDD" w:rsidRPr="00037DDD" w:rsidRDefault="00037DDD" w:rsidP="00037DDD">
      <w:pPr>
        <w:rPr>
          <w:rFonts w:eastAsia="Arial" w:cstheme="minorHAnsi"/>
          <w:sz w:val="24"/>
          <w:szCs w:val="24"/>
        </w:rPr>
      </w:pPr>
    </w:p>
    <w:p w14:paraId="60E17C19" w14:textId="07C3AB0B" w:rsidR="00037DDD" w:rsidRPr="00037DDD" w:rsidRDefault="00037DDD" w:rsidP="00037DDD">
      <w:pPr>
        <w:rPr>
          <w:rFonts w:eastAsia="Helvetica Neue" w:cstheme="minorHAnsi"/>
          <w:b/>
          <w:bCs/>
          <w:sz w:val="24"/>
          <w:szCs w:val="24"/>
        </w:rPr>
      </w:pPr>
      <w:r w:rsidRPr="007777C3">
        <w:rPr>
          <w:rFonts w:eastAsia="Helvetica Neue" w:cstheme="minorHAnsi"/>
          <w:b/>
          <w:bCs/>
          <w:sz w:val="24"/>
          <w:szCs w:val="24"/>
          <w:highlight w:val="yellow"/>
        </w:rPr>
        <w:t xml:space="preserve">Q. How do I know if I can return to work? -- </w:t>
      </w:r>
      <w:proofErr w:type="gramStart"/>
      <w:r w:rsidRPr="007777C3">
        <w:rPr>
          <w:rFonts w:eastAsia="Helvetica Neue" w:cstheme="minorHAnsi"/>
          <w:b/>
          <w:bCs/>
          <w:sz w:val="24"/>
          <w:szCs w:val="24"/>
          <w:highlight w:val="yellow"/>
        </w:rPr>
        <w:t>updated</w:t>
      </w:r>
      <w:proofErr w:type="gramEnd"/>
      <w:r w:rsidRPr="007777C3">
        <w:rPr>
          <w:rFonts w:eastAsia="Helvetica Neue" w:cstheme="minorHAnsi"/>
          <w:b/>
          <w:bCs/>
          <w:sz w:val="24"/>
          <w:szCs w:val="24"/>
          <w:highlight w:val="yellow"/>
        </w:rPr>
        <w:t xml:space="preserve"> </w:t>
      </w:r>
      <w:r w:rsidR="008D1C71">
        <w:rPr>
          <w:rFonts w:eastAsia="Helvetica Neue" w:cstheme="minorHAnsi"/>
          <w:b/>
          <w:bCs/>
          <w:sz w:val="24"/>
          <w:szCs w:val="24"/>
          <w:highlight w:val="yellow"/>
        </w:rPr>
        <w:t>8/13</w:t>
      </w:r>
      <w:r w:rsidRPr="007777C3">
        <w:rPr>
          <w:rFonts w:eastAsia="Helvetica Neue" w:cstheme="minorHAnsi"/>
          <w:b/>
          <w:bCs/>
          <w:sz w:val="24"/>
          <w:szCs w:val="24"/>
          <w:highlight w:val="yellow"/>
        </w:rPr>
        <w:t>/2020</w:t>
      </w:r>
    </w:p>
    <w:p w14:paraId="78F84E61" w14:textId="78856BF5" w:rsidR="00037DDD" w:rsidRPr="00037DDD" w:rsidRDefault="00037DDD" w:rsidP="00037DDD">
      <w:pPr>
        <w:ind w:left="720"/>
        <w:rPr>
          <w:rFonts w:eastAsia="Arial" w:cstheme="minorHAnsi"/>
          <w:sz w:val="24"/>
          <w:szCs w:val="24"/>
        </w:rPr>
      </w:pPr>
      <w:r w:rsidRPr="00037DDD">
        <w:rPr>
          <w:rFonts w:eastAsia="Arial" w:cstheme="minorHAnsi"/>
          <w:sz w:val="24"/>
          <w:szCs w:val="24"/>
        </w:rPr>
        <w:t xml:space="preserve">DPH recently updated guidance on return to work for health care and non-health care workers. These PDF’s </w:t>
      </w:r>
      <w:proofErr w:type="gramStart"/>
      <w:r w:rsidRPr="00037DDD">
        <w:rPr>
          <w:rFonts w:eastAsia="Arial" w:cstheme="minorHAnsi"/>
          <w:sz w:val="24"/>
          <w:szCs w:val="24"/>
        </w:rPr>
        <w:t>can be found</w:t>
      </w:r>
      <w:proofErr w:type="gramEnd"/>
      <w:r w:rsidRPr="00037DDD">
        <w:rPr>
          <w:rFonts w:eastAsia="Arial" w:cstheme="minorHAnsi"/>
          <w:sz w:val="24"/>
          <w:szCs w:val="24"/>
        </w:rPr>
        <w:t xml:space="preserve"> on </w:t>
      </w:r>
      <w:hyperlink r:id="rId41">
        <w:r w:rsidRPr="00037DDD">
          <w:rPr>
            <w:rStyle w:val="Hyperlink"/>
            <w:rFonts w:eastAsia="Arial" w:cstheme="minorHAnsi"/>
            <w:color w:val="auto"/>
            <w:sz w:val="24"/>
            <w:szCs w:val="24"/>
          </w:rPr>
          <w:t>https://dph.georgia.gov/</w:t>
        </w:r>
      </w:hyperlink>
      <w:r w:rsidRPr="00037DDD">
        <w:rPr>
          <w:rFonts w:eastAsia="Arial" w:cstheme="minorHAnsi"/>
          <w:sz w:val="24"/>
          <w:szCs w:val="24"/>
        </w:rPr>
        <w:t xml:space="preserve"> in the “</w:t>
      </w:r>
      <w:r w:rsidR="00423694">
        <w:rPr>
          <w:rFonts w:eastAsia="Arial" w:cstheme="minorHAnsi"/>
          <w:b/>
          <w:bCs/>
          <w:sz w:val="24"/>
          <w:szCs w:val="24"/>
        </w:rPr>
        <w:t>DPH guidance (</w:t>
      </w:r>
      <w:r w:rsidR="00423694" w:rsidRPr="00423694">
        <w:rPr>
          <w:rFonts w:eastAsia="Arial" w:cstheme="minorHAnsi"/>
          <w:b/>
          <w:bCs/>
          <w:sz w:val="24"/>
          <w:szCs w:val="24"/>
        </w:rPr>
        <w:t>https://dph.georgia.gov/</w:t>
      </w:r>
      <w:proofErr w:type="spellStart"/>
      <w:r w:rsidR="00423694" w:rsidRPr="00423694">
        <w:rPr>
          <w:rFonts w:eastAsia="Arial" w:cstheme="minorHAnsi"/>
          <w:b/>
          <w:bCs/>
          <w:sz w:val="24"/>
          <w:szCs w:val="24"/>
        </w:rPr>
        <w:t>dph</w:t>
      </w:r>
      <w:proofErr w:type="spellEnd"/>
      <w:r w:rsidR="00423694" w:rsidRPr="00423694">
        <w:rPr>
          <w:rFonts w:eastAsia="Arial" w:cstheme="minorHAnsi"/>
          <w:b/>
          <w:bCs/>
          <w:sz w:val="24"/>
          <w:szCs w:val="24"/>
        </w:rPr>
        <w:t>-guidance</w:t>
      </w:r>
      <w:r w:rsidR="00423694">
        <w:rPr>
          <w:rFonts w:eastAsia="Arial" w:cstheme="minorHAnsi"/>
          <w:b/>
          <w:bCs/>
          <w:sz w:val="24"/>
          <w:szCs w:val="24"/>
        </w:rPr>
        <w:t>)</w:t>
      </w:r>
      <w:r w:rsidRPr="00037DDD">
        <w:rPr>
          <w:rFonts w:eastAsia="Arial" w:cstheme="minorHAnsi"/>
          <w:sz w:val="24"/>
          <w:szCs w:val="24"/>
        </w:rPr>
        <w:t xml:space="preserve">” section. </w:t>
      </w:r>
    </w:p>
    <w:p w14:paraId="08AF476C" w14:textId="47DCABF9" w:rsidR="00037DDD" w:rsidRPr="00037DDD" w:rsidRDefault="00037DDD" w:rsidP="00037DDD">
      <w:pPr>
        <w:ind w:left="720"/>
        <w:rPr>
          <w:rFonts w:eastAsia="Arial" w:cstheme="minorHAnsi"/>
          <w:b/>
          <w:bCs/>
          <w:sz w:val="24"/>
          <w:szCs w:val="24"/>
        </w:rPr>
      </w:pPr>
      <w:r w:rsidRPr="00037DDD">
        <w:rPr>
          <w:rFonts w:eastAsia="Arial" w:cstheme="minorHAnsi"/>
          <w:sz w:val="24"/>
          <w:szCs w:val="24"/>
        </w:rPr>
        <w:t xml:space="preserve">DPH </w:t>
      </w:r>
      <w:r w:rsidR="009D0769">
        <w:rPr>
          <w:rFonts w:eastAsia="Arial" w:cstheme="minorHAnsi"/>
          <w:sz w:val="24"/>
          <w:szCs w:val="24"/>
        </w:rPr>
        <w:t xml:space="preserve">and CDC </w:t>
      </w:r>
      <w:proofErr w:type="spellStart"/>
      <w:r w:rsidR="009D0769">
        <w:rPr>
          <w:rFonts w:eastAsia="Arial" w:cstheme="minorHAnsi"/>
          <w:sz w:val="24"/>
          <w:szCs w:val="24"/>
        </w:rPr>
        <w:t>do</w:t>
      </w:r>
      <w:r w:rsidRPr="00037DDD">
        <w:rPr>
          <w:rFonts w:eastAsia="Arial" w:cstheme="minorHAnsi"/>
          <w:sz w:val="24"/>
          <w:szCs w:val="24"/>
        </w:rPr>
        <w:t>not</w:t>
      </w:r>
      <w:proofErr w:type="spellEnd"/>
      <w:r w:rsidRPr="00037DDD">
        <w:rPr>
          <w:rFonts w:eastAsia="Arial" w:cstheme="minorHAnsi"/>
          <w:sz w:val="24"/>
          <w:szCs w:val="24"/>
        </w:rPr>
        <w:t xml:space="preserve"> currently recommending the test-based strategy for return to work for non-health care workers. </w:t>
      </w:r>
      <w:r w:rsidR="00B613F4">
        <w:rPr>
          <w:rFonts w:eastAsia="Arial" w:cstheme="minorHAnsi"/>
          <w:sz w:val="24"/>
          <w:szCs w:val="24"/>
        </w:rPr>
        <w:t xml:space="preserve">Individuals can test positive for up to 12 weeks, however they are no longer infectious after they complete their isolation period. </w:t>
      </w:r>
      <w:r w:rsidRPr="00037DDD">
        <w:rPr>
          <w:rFonts w:eastAsia="Arial" w:cstheme="minorHAnsi"/>
          <w:sz w:val="24"/>
          <w:szCs w:val="24"/>
        </w:rPr>
        <w:t xml:space="preserve">It also requires TWO negative test results with samples taken least 24 hours apart. </w:t>
      </w:r>
      <w:r w:rsidRPr="00037DDD">
        <w:rPr>
          <w:rFonts w:eastAsia="Arial" w:cstheme="minorHAnsi"/>
          <w:b/>
          <w:bCs/>
          <w:sz w:val="24"/>
          <w:szCs w:val="24"/>
        </w:rPr>
        <w:t xml:space="preserve">The test-based strategy </w:t>
      </w:r>
      <w:proofErr w:type="gramStart"/>
      <w:r w:rsidRPr="00037DDD">
        <w:rPr>
          <w:rFonts w:eastAsia="Arial" w:cstheme="minorHAnsi"/>
          <w:b/>
          <w:bCs/>
          <w:sz w:val="24"/>
          <w:szCs w:val="24"/>
        </w:rPr>
        <w:t>is not fulfilled</w:t>
      </w:r>
      <w:proofErr w:type="gramEnd"/>
      <w:r w:rsidRPr="00037DDD">
        <w:rPr>
          <w:rFonts w:eastAsia="Arial" w:cstheme="minorHAnsi"/>
          <w:b/>
          <w:bCs/>
          <w:sz w:val="24"/>
          <w:szCs w:val="24"/>
        </w:rPr>
        <w:t xml:space="preserve"> by a single test, nor should it be used for screening of all persons returning to work. </w:t>
      </w:r>
    </w:p>
    <w:p w14:paraId="4753B487" w14:textId="77777777" w:rsidR="00037DDD" w:rsidRPr="00037DDD" w:rsidRDefault="00037DDD" w:rsidP="00037DDD">
      <w:pPr>
        <w:ind w:left="720"/>
        <w:rPr>
          <w:rFonts w:eastAsia="Arial" w:cstheme="minorHAnsi"/>
          <w:sz w:val="24"/>
          <w:szCs w:val="24"/>
        </w:rPr>
      </w:pPr>
    </w:p>
    <w:p w14:paraId="345FB549" w14:textId="72A6E041" w:rsidR="00E66D82" w:rsidRPr="00FD5F0C" w:rsidRDefault="00E66D82" w:rsidP="00037DDD">
      <w:pPr>
        <w:pStyle w:val="ListParagraph"/>
        <w:numPr>
          <w:ilvl w:val="0"/>
          <w:numId w:val="45"/>
        </w:numPr>
        <w:spacing w:after="0" w:line="240" w:lineRule="auto"/>
        <w:ind w:left="1440"/>
        <w:rPr>
          <w:rFonts w:eastAsiaTheme="minorEastAsia" w:cstheme="minorHAnsi"/>
          <w:sz w:val="24"/>
          <w:szCs w:val="24"/>
        </w:rPr>
      </w:pPr>
      <w:r>
        <w:rPr>
          <w:rFonts w:eastAsia="Arial" w:cstheme="minorHAnsi"/>
          <w:sz w:val="24"/>
          <w:szCs w:val="24"/>
        </w:rPr>
        <w:t xml:space="preserve">DPH Guidance on discontinuing isolation can be found here: </w:t>
      </w:r>
      <w:hyperlink r:id="rId42" w:history="1">
        <w:r>
          <w:rPr>
            <w:rStyle w:val="Hyperlink"/>
          </w:rPr>
          <w:t>https://dph.georgia.gov/isolation-contact</w:t>
        </w:r>
      </w:hyperlink>
    </w:p>
    <w:p w14:paraId="7998F2D2" w14:textId="77777777" w:rsidR="00037DDD" w:rsidRPr="00037DDD" w:rsidRDefault="00037DDD" w:rsidP="00037DDD">
      <w:pPr>
        <w:ind w:left="1080"/>
        <w:rPr>
          <w:rFonts w:eastAsia="Arial" w:cstheme="minorHAnsi"/>
          <w:sz w:val="24"/>
          <w:szCs w:val="24"/>
        </w:rPr>
      </w:pPr>
    </w:p>
    <w:p w14:paraId="0375E8F1" w14:textId="77BE43C0" w:rsidR="00037DDD" w:rsidRPr="00E66D82" w:rsidRDefault="00E66D82" w:rsidP="00FD5F0C">
      <w:pPr>
        <w:pStyle w:val="ListParagraph"/>
        <w:numPr>
          <w:ilvl w:val="0"/>
          <w:numId w:val="45"/>
        </w:numPr>
        <w:spacing w:after="0" w:line="240" w:lineRule="auto"/>
        <w:rPr>
          <w:rFonts w:eastAsia="Arial" w:cstheme="minorHAnsi"/>
          <w:sz w:val="24"/>
          <w:szCs w:val="24"/>
        </w:rPr>
      </w:pPr>
      <w:r>
        <w:rPr>
          <w:rFonts w:eastAsia="Arial" w:cstheme="minorHAnsi"/>
          <w:sz w:val="24"/>
          <w:szCs w:val="24"/>
        </w:rPr>
        <w:t xml:space="preserve">DPH </w:t>
      </w:r>
      <w:r w:rsidR="00037DDD" w:rsidRPr="00E66D82">
        <w:rPr>
          <w:rFonts w:eastAsia="Arial" w:cstheme="minorHAnsi"/>
          <w:sz w:val="24"/>
          <w:szCs w:val="24"/>
        </w:rPr>
        <w:t xml:space="preserve">guidance on return to work for health care providers: </w:t>
      </w:r>
      <w:r w:rsidR="001F040B" w:rsidRPr="001F040B">
        <w:rPr>
          <w:rFonts w:eastAsia="Arial" w:cstheme="minorHAnsi"/>
          <w:sz w:val="24"/>
          <w:szCs w:val="24"/>
        </w:rPr>
        <w:t>https://dph.georgia.gov/document/document/dph-return-work-guidance/download</w:t>
      </w:r>
    </w:p>
    <w:p w14:paraId="5D7616ED" w14:textId="427F171A" w:rsidR="00037DDD" w:rsidRPr="00037DDD" w:rsidRDefault="00E66D82" w:rsidP="00527C17">
      <w:pPr>
        <w:pStyle w:val="ListParagraph"/>
        <w:numPr>
          <w:ilvl w:val="0"/>
          <w:numId w:val="45"/>
        </w:numPr>
        <w:spacing w:after="0" w:line="240" w:lineRule="auto"/>
        <w:rPr>
          <w:rFonts w:eastAsiaTheme="minorEastAsia" w:cstheme="minorHAnsi"/>
          <w:sz w:val="24"/>
          <w:szCs w:val="24"/>
        </w:rPr>
      </w:pPr>
      <w:r>
        <w:rPr>
          <w:rFonts w:eastAsia="Arial" w:cstheme="minorHAnsi"/>
          <w:sz w:val="24"/>
          <w:szCs w:val="24"/>
        </w:rPr>
        <w:t>DPH</w:t>
      </w:r>
      <w:r w:rsidR="00037DDD" w:rsidRPr="00037DDD">
        <w:rPr>
          <w:rFonts w:eastAsia="Arial" w:cstheme="minorHAnsi"/>
          <w:sz w:val="24"/>
          <w:szCs w:val="24"/>
        </w:rPr>
        <w:t xml:space="preserve"> guidance for businesses: </w:t>
      </w:r>
      <w:r>
        <w:rPr>
          <w:rFonts w:eastAsia="Arial" w:cstheme="minorHAnsi"/>
          <w:sz w:val="24"/>
          <w:szCs w:val="24"/>
        </w:rPr>
        <w:t xml:space="preserve"> </w:t>
      </w:r>
      <w:r w:rsidRPr="00E66D82">
        <w:rPr>
          <w:rFonts w:eastAsia="Arial" w:cstheme="minorHAnsi"/>
          <w:sz w:val="24"/>
          <w:szCs w:val="24"/>
        </w:rPr>
        <w:t>https://dph.georgia.gov/document/document/dph-covid-19-return-work-guidance-after-covid-19-illness-or-exposure-persons-not/download</w:t>
      </w:r>
    </w:p>
    <w:p w14:paraId="165A76D7" w14:textId="77777777" w:rsidR="00037DDD" w:rsidRPr="00037DDD" w:rsidRDefault="00037DDD" w:rsidP="00037DDD">
      <w:pPr>
        <w:rPr>
          <w:rFonts w:eastAsia="Arial" w:cstheme="minorHAnsi"/>
          <w:b/>
          <w:bCs/>
          <w:sz w:val="24"/>
          <w:szCs w:val="24"/>
          <w:highlight w:val="yellow"/>
        </w:rPr>
      </w:pPr>
    </w:p>
    <w:p w14:paraId="04990016" w14:textId="77777777" w:rsidR="00037DDD" w:rsidRPr="00037DDD" w:rsidRDefault="00037DDD" w:rsidP="00037DDD">
      <w:pPr>
        <w:ind w:left="288"/>
        <w:rPr>
          <w:rFonts w:eastAsia="Arial" w:cstheme="minorHAnsi"/>
          <w:sz w:val="24"/>
          <w:szCs w:val="24"/>
        </w:rPr>
      </w:pPr>
    </w:p>
    <w:p w14:paraId="7CA4F31A" w14:textId="77777777" w:rsidR="00037DDD" w:rsidRPr="00037DDD" w:rsidRDefault="00037DDD" w:rsidP="00037DDD">
      <w:pPr>
        <w:rPr>
          <w:rFonts w:eastAsia="Helvetica Neue" w:cstheme="minorHAnsi"/>
          <w:b/>
          <w:bCs/>
          <w:sz w:val="24"/>
          <w:szCs w:val="24"/>
        </w:rPr>
      </w:pPr>
      <w:r w:rsidRPr="007777C3">
        <w:rPr>
          <w:rFonts w:eastAsia="Helvetica Neue" w:cstheme="minorHAnsi"/>
          <w:b/>
          <w:bCs/>
          <w:sz w:val="24"/>
          <w:szCs w:val="24"/>
          <w:highlight w:val="yellow"/>
        </w:rPr>
        <w:t>Q: Where can I find guidance on business re-opening?  - Updated 5/14</w:t>
      </w:r>
    </w:p>
    <w:p w14:paraId="63227A35" w14:textId="77777777" w:rsidR="00037DDD" w:rsidRPr="00037DDD" w:rsidRDefault="00037DDD" w:rsidP="00037DDD">
      <w:pPr>
        <w:ind w:left="720"/>
        <w:rPr>
          <w:rFonts w:eastAsia="Arial" w:cstheme="minorHAnsi"/>
          <w:sz w:val="24"/>
          <w:szCs w:val="24"/>
        </w:rPr>
      </w:pPr>
      <w:r w:rsidRPr="00037DDD">
        <w:rPr>
          <w:rFonts w:eastAsia="Arial" w:cstheme="minorHAnsi"/>
          <w:sz w:val="24"/>
          <w:szCs w:val="24"/>
        </w:rPr>
        <w:t xml:space="preserve">The re-opening </w:t>
      </w:r>
      <w:proofErr w:type="gramStart"/>
      <w:r w:rsidRPr="00037DDD">
        <w:rPr>
          <w:rFonts w:eastAsia="Arial" w:cstheme="minorHAnsi"/>
          <w:sz w:val="24"/>
          <w:szCs w:val="24"/>
        </w:rPr>
        <w:t>is being managed</w:t>
      </w:r>
      <w:proofErr w:type="gramEnd"/>
      <w:r w:rsidRPr="00037DDD">
        <w:rPr>
          <w:rFonts w:eastAsia="Arial" w:cstheme="minorHAnsi"/>
          <w:sz w:val="24"/>
          <w:szCs w:val="24"/>
        </w:rPr>
        <w:t xml:space="preserve"> by the governor's office, not the department of public health. Please advise people to contact the governor's hotline (844-442-2681) with specific questions </w:t>
      </w:r>
      <w:proofErr w:type="gramStart"/>
      <w:r w:rsidRPr="00037DDD">
        <w:rPr>
          <w:rFonts w:eastAsia="Arial" w:cstheme="minorHAnsi"/>
          <w:sz w:val="24"/>
          <w:szCs w:val="24"/>
        </w:rPr>
        <w:t>and also</w:t>
      </w:r>
      <w:proofErr w:type="gramEnd"/>
      <w:r w:rsidRPr="00037DDD">
        <w:rPr>
          <w:rFonts w:eastAsia="Arial" w:cstheme="minorHAnsi"/>
          <w:sz w:val="24"/>
          <w:szCs w:val="24"/>
        </w:rPr>
        <w:t xml:space="preserve"> review the guidance on the governor's website (gov.georgia.gov). </w:t>
      </w:r>
    </w:p>
    <w:p w14:paraId="3CB7275C" w14:textId="77777777" w:rsidR="00037DDD" w:rsidRPr="00037DDD" w:rsidRDefault="00037DDD" w:rsidP="00037DDD">
      <w:pPr>
        <w:ind w:left="1584"/>
        <w:rPr>
          <w:rFonts w:eastAsia="Arial" w:cstheme="minorHAnsi"/>
          <w:sz w:val="24"/>
          <w:szCs w:val="24"/>
        </w:rPr>
      </w:pPr>
    </w:p>
    <w:p w14:paraId="596DC1AC" w14:textId="77777777" w:rsidR="00037DDD" w:rsidRPr="00037DDD" w:rsidRDefault="00037DDD" w:rsidP="00037DDD">
      <w:pPr>
        <w:ind w:left="720"/>
        <w:rPr>
          <w:rFonts w:eastAsia="Arial" w:cstheme="minorHAnsi"/>
          <w:sz w:val="24"/>
          <w:szCs w:val="24"/>
        </w:rPr>
      </w:pPr>
      <w:r w:rsidRPr="00037DDD">
        <w:rPr>
          <w:rFonts w:eastAsia="Arial" w:cstheme="minorHAnsi"/>
          <w:sz w:val="24"/>
          <w:szCs w:val="24"/>
        </w:rPr>
        <w:t xml:space="preserve">A few links to get people started are below: </w:t>
      </w:r>
    </w:p>
    <w:p w14:paraId="62ABC7BD" w14:textId="6F40E11A" w:rsidR="00037DDD" w:rsidRPr="00037DDD" w:rsidRDefault="00037DDD" w:rsidP="00037DDD">
      <w:pPr>
        <w:pStyle w:val="ListParagraph"/>
        <w:numPr>
          <w:ilvl w:val="0"/>
          <w:numId w:val="34"/>
        </w:numPr>
        <w:spacing w:after="0" w:line="240" w:lineRule="auto"/>
        <w:ind w:left="1440"/>
        <w:rPr>
          <w:rFonts w:eastAsia="Arial" w:cstheme="minorHAnsi"/>
          <w:sz w:val="24"/>
          <w:szCs w:val="24"/>
        </w:rPr>
      </w:pPr>
      <w:r w:rsidRPr="00037DDD">
        <w:rPr>
          <w:rFonts w:eastAsia="Arial" w:cstheme="minorHAnsi"/>
          <w:sz w:val="24"/>
          <w:szCs w:val="24"/>
        </w:rPr>
        <w:t xml:space="preserve">Governor Executive Orders: Providing additional guidance for reviving a healthy Georgia in response to </w:t>
      </w:r>
      <w:r w:rsidR="00B71BEB">
        <w:rPr>
          <w:rFonts w:eastAsia="Arial" w:cstheme="minorHAnsi"/>
          <w:sz w:val="24"/>
          <w:szCs w:val="24"/>
        </w:rPr>
        <w:t>COVID-19</w:t>
      </w:r>
      <w:r w:rsidRPr="00037DDD">
        <w:rPr>
          <w:rFonts w:eastAsia="Arial" w:cstheme="minorHAnsi"/>
          <w:sz w:val="24"/>
          <w:szCs w:val="24"/>
        </w:rPr>
        <w:t xml:space="preserve"> (5/12)</w:t>
      </w:r>
    </w:p>
    <w:p w14:paraId="731A78D8"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restaurants and dining services</w:t>
      </w:r>
    </w:p>
    <w:p w14:paraId="599AF8D8"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industry, commerce, organizations and nonprofits</w:t>
      </w:r>
    </w:p>
    <w:p w14:paraId="29495268"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healthcare</w:t>
      </w:r>
    </w:p>
    <w:p w14:paraId="7CEB34BF"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education and children</w:t>
      </w:r>
    </w:p>
    <w:p w14:paraId="665382D6"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driver's services</w:t>
      </w:r>
    </w:p>
    <w:p w14:paraId="2CCF4AE6" w14:textId="77777777" w:rsidR="00037DDD" w:rsidRPr="00037DDD" w:rsidRDefault="00037DDD" w:rsidP="00037DDD">
      <w:pPr>
        <w:pStyle w:val="ListParagraph"/>
        <w:numPr>
          <w:ilvl w:val="0"/>
          <w:numId w:val="34"/>
        </w:numPr>
        <w:spacing w:after="0" w:line="240" w:lineRule="auto"/>
        <w:ind w:left="1440"/>
        <w:rPr>
          <w:rFonts w:eastAsia="Arial" w:cstheme="minorHAnsi"/>
          <w:sz w:val="24"/>
          <w:szCs w:val="24"/>
        </w:rPr>
      </w:pPr>
      <w:r w:rsidRPr="00037DDD">
        <w:rPr>
          <w:rFonts w:eastAsia="Arial" w:cstheme="minorHAnsi"/>
          <w:sz w:val="24"/>
          <w:szCs w:val="24"/>
        </w:rPr>
        <w:t xml:space="preserve">Governor Press Releases: </w:t>
      </w:r>
      <w:hyperlink r:id="rId43">
        <w:r w:rsidRPr="00037DDD">
          <w:rPr>
            <w:rStyle w:val="Hyperlink"/>
            <w:rFonts w:eastAsia="Arial" w:cstheme="minorHAnsi"/>
            <w:color w:val="auto"/>
            <w:sz w:val="24"/>
            <w:szCs w:val="24"/>
          </w:rPr>
          <w:t>https://gov.georgia.gov/press-releases</w:t>
        </w:r>
      </w:hyperlink>
    </w:p>
    <w:p w14:paraId="27791666" w14:textId="77777777" w:rsidR="00037DDD" w:rsidRPr="00037DDD" w:rsidRDefault="00037DDD" w:rsidP="00037DDD">
      <w:pPr>
        <w:pStyle w:val="ListParagraph"/>
        <w:numPr>
          <w:ilvl w:val="1"/>
          <w:numId w:val="34"/>
        </w:numPr>
        <w:spacing w:after="0" w:line="240" w:lineRule="auto"/>
        <w:ind w:left="2160"/>
        <w:rPr>
          <w:rFonts w:eastAsia="Arial" w:cstheme="minorHAnsi"/>
          <w:sz w:val="24"/>
          <w:szCs w:val="24"/>
        </w:rPr>
      </w:pPr>
      <w:r w:rsidRPr="00037DDD">
        <w:rPr>
          <w:rFonts w:eastAsia="Arial" w:cstheme="minorHAnsi"/>
          <w:sz w:val="24"/>
          <w:szCs w:val="24"/>
        </w:rPr>
        <w:t xml:space="preserve">This has press </w:t>
      </w:r>
      <w:proofErr w:type="gramStart"/>
      <w:r w:rsidRPr="00037DDD">
        <w:rPr>
          <w:rFonts w:eastAsia="Arial" w:cstheme="minorHAnsi"/>
          <w:sz w:val="24"/>
          <w:szCs w:val="24"/>
        </w:rPr>
        <w:t>releases which</w:t>
      </w:r>
      <w:proofErr w:type="gramEnd"/>
      <w:r w:rsidRPr="00037DDD">
        <w:rPr>
          <w:rFonts w:eastAsia="Arial" w:cstheme="minorHAnsi"/>
          <w:sz w:val="24"/>
          <w:szCs w:val="24"/>
        </w:rPr>
        <w:t xml:space="preserve"> discuss new guidance the governor's office is releasing, such as Cosmetology &amp; Barbers. </w:t>
      </w:r>
    </w:p>
    <w:p w14:paraId="6B5D0D69" w14:textId="0F7A4178" w:rsidR="00037DDD" w:rsidRPr="00037DDD" w:rsidRDefault="00037DDD" w:rsidP="00037DDD">
      <w:pPr>
        <w:pStyle w:val="ListParagraph"/>
        <w:numPr>
          <w:ilvl w:val="0"/>
          <w:numId w:val="34"/>
        </w:numPr>
        <w:spacing w:after="0" w:line="240" w:lineRule="auto"/>
        <w:ind w:left="1440"/>
        <w:rPr>
          <w:rFonts w:eastAsia="Arial" w:cstheme="minorHAnsi"/>
          <w:sz w:val="24"/>
          <w:szCs w:val="24"/>
        </w:rPr>
      </w:pPr>
      <w:r w:rsidRPr="00037DDD">
        <w:rPr>
          <w:rFonts w:eastAsia="Arial" w:cstheme="minorHAnsi"/>
          <w:sz w:val="24"/>
          <w:szCs w:val="24"/>
        </w:rPr>
        <w:t xml:space="preserve">OSHA guidance on preparing workplaces for </w:t>
      </w:r>
      <w:r w:rsidR="00B71BEB">
        <w:rPr>
          <w:rFonts w:eastAsia="Arial" w:cstheme="minorHAnsi"/>
          <w:sz w:val="24"/>
          <w:szCs w:val="24"/>
        </w:rPr>
        <w:t>COVID-19</w:t>
      </w:r>
      <w:r w:rsidRPr="00037DDD">
        <w:rPr>
          <w:rFonts w:eastAsia="Arial" w:cstheme="minorHAnsi"/>
          <w:sz w:val="24"/>
          <w:szCs w:val="24"/>
        </w:rPr>
        <w:t xml:space="preserve">: </w:t>
      </w:r>
      <w:hyperlink r:id="rId44">
        <w:r w:rsidRPr="00037DDD">
          <w:rPr>
            <w:rStyle w:val="Hyperlink"/>
            <w:rFonts w:eastAsia="Arial" w:cstheme="minorHAnsi"/>
            <w:color w:val="auto"/>
            <w:sz w:val="24"/>
            <w:szCs w:val="24"/>
          </w:rPr>
          <w:t>https://www.osha.gov/Publications/OSHA3990.pdf</w:t>
        </w:r>
      </w:hyperlink>
    </w:p>
    <w:p w14:paraId="6BD8647C" w14:textId="64C19B38" w:rsidR="00037DDD" w:rsidRPr="00037DDD" w:rsidRDefault="00037DDD" w:rsidP="00037DDD">
      <w:pPr>
        <w:pStyle w:val="ListParagraph"/>
        <w:numPr>
          <w:ilvl w:val="0"/>
          <w:numId w:val="34"/>
        </w:numPr>
        <w:spacing w:after="0" w:line="240" w:lineRule="auto"/>
        <w:ind w:left="1440"/>
        <w:rPr>
          <w:rFonts w:eastAsia="Arial" w:cstheme="minorHAnsi"/>
          <w:sz w:val="24"/>
          <w:szCs w:val="24"/>
        </w:rPr>
      </w:pPr>
      <w:r w:rsidRPr="00037DDD">
        <w:rPr>
          <w:rFonts w:eastAsia="Arial" w:cstheme="minorHAnsi"/>
          <w:sz w:val="24"/>
          <w:szCs w:val="24"/>
        </w:rPr>
        <w:t xml:space="preserve">Georgia Department of Economic Development, Guidelines for Businesses: </w:t>
      </w:r>
      <w:hyperlink r:id="rId45">
        <w:r w:rsidRPr="00037DDD">
          <w:rPr>
            <w:rStyle w:val="Hyperlink"/>
            <w:rFonts w:eastAsia="Arial" w:cstheme="minorHAnsi"/>
            <w:color w:val="auto"/>
            <w:sz w:val="24"/>
            <w:szCs w:val="24"/>
          </w:rPr>
          <w:t>https://www.georgia.org/covid19bizguide</w:t>
        </w:r>
      </w:hyperlink>
    </w:p>
    <w:p w14:paraId="6793E640" w14:textId="77777777" w:rsidR="00037DDD" w:rsidRPr="00037DDD" w:rsidRDefault="00037DDD" w:rsidP="00037DDD">
      <w:pPr>
        <w:pStyle w:val="ListParagraph"/>
        <w:numPr>
          <w:ilvl w:val="0"/>
          <w:numId w:val="34"/>
        </w:numPr>
        <w:spacing w:after="0" w:line="240" w:lineRule="auto"/>
        <w:ind w:left="1440"/>
        <w:rPr>
          <w:rFonts w:cstheme="minorHAnsi"/>
          <w:sz w:val="24"/>
          <w:szCs w:val="24"/>
        </w:rPr>
      </w:pPr>
      <w:r w:rsidRPr="00037DDD">
        <w:rPr>
          <w:rFonts w:eastAsia="Arial" w:cstheme="minorHAnsi"/>
          <w:sz w:val="24"/>
          <w:szCs w:val="24"/>
        </w:rPr>
        <w:t>Georgia Restaurants: www.garestaurants</w:t>
      </w:r>
    </w:p>
    <w:p w14:paraId="2FF5132C" w14:textId="77777777" w:rsidR="00037DDD" w:rsidRPr="00037DDD" w:rsidRDefault="00037DDD" w:rsidP="00037DDD">
      <w:pPr>
        <w:ind w:left="1008"/>
        <w:rPr>
          <w:rFonts w:eastAsia="Arial" w:cstheme="minorHAnsi"/>
          <w:sz w:val="24"/>
          <w:szCs w:val="24"/>
        </w:rPr>
      </w:pPr>
      <w:r w:rsidRPr="00037DDD">
        <w:rPr>
          <w:rFonts w:eastAsia="Arial" w:cstheme="minorHAnsi"/>
          <w:sz w:val="24"/>
          <w:szCs w:val="24"/>
        </w:rPr>
        <w:t xml:space="preserve">**The governor's 844 hotline is </w:t>
      </w:r>
      <w:r w:rsidRPr="00037DDD">
        <w:rPr>
          <w:rFonts w:eastAsia="Arial" w:cstheme="minorHAnsi"/>
          <w:sz w:val="24"/>
          <w:szCs w:val="24"/>
          <w:u w:val="single"/>
        </w:rPr>
        <w:t>different</w:t>
      </w:r>
      <w:r w:rsidRPr="00037DDD">
        <w:rPr>
          <w:rFonts w:eastAsia="Arial" w:cstheme="minorHAnsi"/>
          <w:sz w:val="24"/>
          <w:szCs w:val="24"/>
        </w:rPr>
        <w:t xml:space="preserve"> </w:t>
      </w:r>
      <w:proofErr w:type="gramStart"/>
      <w:r w:rsidRPr="00037DDD">
        <w:rPr>
          <w:rFonts w:eastAsia="Arial" w:cstheme="minorHAnsi"/>
          <w:sz w:val="24"/>
          <w:szCs w:val="24"/>
        </w:rPr>
        <w:t>than</w:t>
      </w:r>
      <w:proofErr w:type="gramEnd"/>
      <w:r w:rsidRPr="00037DDD">
        <w:rPr>
          <w:rFonts w:eastAsia="Arial" w:cstheme="minorHAnsi"/>
          <w:sz w:val="24"/>
          <w:szCs w:val="24"/>
        </w:rPr>
        <w:t xml:space="preserve"> the 866 hotline that you are answering.</w:t>
      </w:r>
    </w:p>
    <w:p w14:paraId="67ED445E" w14:textId="21F792AD" w:rsidR="00037DDD" w:rsidRDefault="00037DDD" w:rsidP="00037DDD">
      <w:pPr>
        <w:rPr>
          <w:rFonts w:eastAsia="Arial" w:cstheme="minorHAnsi"/>
          <w:sz w:val="24"/>
          <w:szCs w:val="24"/>
        </w:rPr>
      </w:pPr>
    </w:p>
    <w:p w14:paraId="1EB1AAC2" w14:textId="77777777" w:rsidR="00037DDD" w:rsidRPr="00037DDD" w:rsidRDefault="00037DDD" w:rsidP="00037DDD">
      <w:pPr>
        <w:shd w:val="clear" w:color="auto" w:fill="FFFFFF" w:themeFill="background1"/>
        <w:rPr>
          <w:rFonts w:cstheme="minorHAnsi"/>
          <w:b/>
          <w:bCs/>
          <w:sz w:val="24"/>
          <w:szCs w:val="24"/>
        </w:rPr>
      </w:pPr>
      <w:r w:rsidRPr="007777C3">
        <w:rPr>
          <w:rFonts w:eastAsia="Helvetica Neue" w:cstheme="minorHAnsi"/>
          <w:b/>
          <w:bCs/>
          <w:sz w:val="24"/>
          <w:szCs w:val="24"/>
          <w:highlight w:val="yellow"/>
        </w:rPr>
        <w:t xml:space="preserve">Q. I want to report a person or business based on the Governor’s Order. </w:t>
      </w:r>
      <w:r w:rsidRPr="007777C3">
        <w:rPr>
          <w:rFonts w:cstheme="minorHAnsi"/>
          <w:b/>
          <w:bCs/>
          <w:sz w:val="24"/>
          <w:szCs w:val="24"/>
          <w:highlight w:val="yellow"/>
        </w:rPr>
        <w:t xml:space="preserve">-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4/16/2020</w:t>
      </w:r>
    </w:p>
    <w:p w14:paraId="4AE67BE9" w14:textId="77777777" w:rsidR="00037DDD" w:rsidRPr="00037DDD" w:rsidRDefault="00037DDD" w:rsidP="00037DDD">
      <w:pPr>
        <w:pStyle w:val="ListParagraph"/>
        <w:numPr>
          <w:ilvl w:val="0"/>
          <w:numId w:val="43"/>
        </w:numPr>
        <w:spacing w:after="0" w:afterAutospacing="1"/>
        <w:rPr>
          <w:rFonts w:eastAsia="Arial" w:cstheme="minorHAnsi"/>
          <w:sz w:val="24"/>
          <w:szCs w:val="24"/>
        </w:rPr>
      </w:pPr>
      <w:r w:rsidRPr="00037DDD">
        <w:rPr>
          <w:rFonts w:eastAsia="Arial" w:cstheme="minorHAnsi"/>
          <w:sz w:val="24"/>
          <w:szCs w:val="24"/>
        </w:rPr>
        <w:t xml:space="preserve">Go to </w:t>
      </w:r>
      <w:hyperlink r:id="rId46">
        <w:r w:rsidRPr="00037DDD">
          <w:rPr>
            <w:rStyle w:val="Hyperlink"/>
            <w:rFonts w:eastAsia="Arial" w:cstheme="minorHAnsi"/>
            <w:color w:val="auto"/>
            <w:sz w:val="24"/>
            <w:szCs w:val="24"/>
          </w:rPr>
          <w:t>www.gov.georgia.gov</w:t>
        </w:r>
      </w:hyperlink>
    </w:p>
    <w:p w14:paraId="072C71B0" w14:textId="77777777" w:rsidR="00037DDD" w:rsidRPr="00037DDD" w:rsidRDefault="00037DDD" w:rsidP="00037DDD">
      <w:pPr>
        <w:pStyle w:val="ListParagraph"/>
        <w:numPr>
          <w:ilvl w:val="0"/>
          <w:numId w:val="43"/>
        </w:numPr>
        <w:spacing w:after="0" w:afterAutospacing="1"/>
        <w:rPr>
          <w:rFonts w:eastAsia="Arial" w:cstheme="minorHAnsi"/>
          <w:sz w:val="24"/>
          <w:szCs w:val="24"/>
        </w:rPr>
      </w:pPr>
      <w:r w:rsidRPr="00037DDD">
        <w:rPr>
          <w:rFonts w:eastAsia="Arial" w:cstheme="minorHAnsi"/>
          <w:sz w:val="24"/>
          <w:szCs w:val="24"/>
        </w:rPr>
        <w:t xml:space="preserve">Click on “Contact Us” </w:t>
      </w:r>
    </w:p>
    <w:p w14:paraId="4F1230D2" w14:textId="77777777" w:rsidR="00037DDD" w:rsidRPr="00037DDD" w:rsidRDefault="00037DDD" w:rsidP="00037DDD">
      <w:pPr>
        <w:pStyle w:val="ListParagraph"/>
        <w:numPr>
          <w:ilvl w:val="0"/>
          <w:numId w:val="43"/>
        </w:numPr>
        <w:spacing w:after="0" w:afterAutospacing="1"/>
        <w:rPr>
          <w:rFonts w:eastAsia="Arial" w:cstheme="minorHAnsi"/>
          <w:sz w:val="24"/>
          <w:szCs w:val="24"/>
        </w:rPr>
      </w:pPr>
      <w:r w:rsidRPr="00037DDD">
        <w:rPr>
          <w:rFonts w:eastAsia="Arial" w:cstheme="minorHAnsi"/>
          <w:sz w:val="24"/>
          <w:szCs w:val="24"/>
        </w:rPr>
        <w:t xml:space="preserve">Click on “Constituent Services”, which will take them to a form to fill out. </w:t>
      </w:r>
    </w:p>
    <w:p w14:paraId="07E7D7DC" w14:textId="77777777" w:rsidR="00037DDD" w:rsidRPr="00037DDD" w:rsidRDefault="00037DDD" w:rsidP="00037DDD">
      <w:pPr>
        <w:pStyle w:val="ListParagraph"/>
        <w:numPr>
          <w:ilvl w:val="0"/>
          <w:numId w:val="43"/>
        </w:numPr>
        <w:spacing w:after="0" w:afterAutospacing="1"/>
        <w:rPr>
          <w:rFonts w:eastAsia="Arial" w:cstheme="minorHAnsi"/>
          <w:sz w:val="24"/>
          <w:szCs w:val="24"/>
        </w:rPr>
      </w:pPr>
      <w:r w:rsidRPr="00037DDD">
        <w:rPr>
          <w:rFonts w:eastAsia="Arial" w:cstheme="minorHAnsi"/>
          <w:sz w:val="24"/>
          <w:szCs w:val="24"/>
        </w:rPr>
        <w:t>They should include the following information in their report:</w:t>
      </w:r>
    </w:p>
    <w:p w14:paraId="6450D827" w14:textId="77777777" w:rsidR="00037DDD" w:rsidRPr="00037DDD" w:rsidRDefault="00037DDD" w:rsidP="00037DDD">
      <w:pPr>
        <w:numPr>
          <w:ilvl w:val="1"/>
          <w:numId w:val="27"/>
        </w:numPr>
        <w:spacing w:after="0" w:line="240" w:lineRule="auto"/>
        <w:rPr>
          <w:rFonts w:eastAsia="Arial" w:cstheme="minorHAnsi"/>
          <w:sz w:val="24"/>
          <w:szCs w:val="24"/>
        </w:rPr>
      </w:pPr>
      <w:r w:rsidRPr="00037DDD">
        <w:rPr>
          <w:rFonts w:eastAsia="Arial" w:cstheme="minorHAnsi"/>
          <w:sz w:val="24"/>
          <w:szCs w:val="24"/>
        </w:rPr>
        <w:t>Business Name</w:t>
      </w:r>
    </w:p>
    <w:p w14:paraId="0C814A14" w14:textId="77777777" w:rsidR="00037DDD" w:rsidRPr="00037DDD" w:rsidRDefault="00037DDD" w:rsidP="00037DDD">
      <w:pPr>
        <w:numPr>
          <w:ilvl w:val="1"/>
          <w:numId w:val="27"/>
        </w:numPr>
        <w:spacing w:after="0" w:line="240" w:lineRule="auto"/>
        <w:rPr>
          <w:rFonts w:eastAsia="Arial" w:cstheme="minorHAnsi"/>
          <w:sz w:val="24"/>
          <w:szCs w:val="24"/>
        </w:rPr>
      </w:pPr>
      <w:r w:rsidRPr="00037DDD">
        <w:rPr>
          <w:rFonts w:eastAsia="Arial" w:cstheme="minorHAnsi"/>
          <w:sz w:val="24"/>
          <w:szCs w:val="24"/>
        </w:rPr>
        <w:t>Address</w:t>
      </w:r>
    </w:p>
    <w:p w14:paraId="5703A90C" w14:textId="77777777" w:rsidR="00037DDD" w:rsidRPr="00037DDD" w:rsidRDefault="00037DDD" w:rsidP="00037DDD">
      <w:pPr>
        <w:numPr>
          <w:ilvl w:val="1"/>
          <w:numId w:val="27"/>
        </w:numPr>
        <w:spacing w:after="0" w:line="240" w:lineRule="auto"/>
        <w:rPr>
          <w:rFonts w:eastAsia="Arial" w:cstheme="minorHAnsi"/>
          <w:sz w:val="24"/>
          <w:szCs w:val="24"/>
        </w:rPr>
      </w:pPr>
      <w:r w:rsidRPr="00037DDD">
        <w:rPr>
          <w:rFonts w:eastAsia="Arial" w:cstheme="minorHAnsi"/>
          <w:sz w:val="24"/>
          <w:szCs w:val="24"/>
        </w:rPr>
        <w:t>Telephone Number</w:t>
      </w:r>
    </w:p>
    <w:p w14:paraId="42790BA6" w14:textId="77777777" w:rsidR="00037DDD" w:rsidRPr="00037DDD" w:rsidRDefault="00037DDD" w:rsidP="00037DDD">
      <w:pPr>
        <w:pStyle w:val="ListParagraph"/>
        <w:numPr>
          <w:ilvl w:val="1"/>
          <w:numId w:val="27"/>
        </w:numPr>
        <w:spacing w:after="0" w:afterAutospacing="1"/>
        <w:rPr>
          <w:rFonts w:eastAsia="Arial" w:cstheme="minorHAnsi"/>
          <w:sz w:val="24"/>
          <w:szCs w:val="24"/>
        </w:rPr>
      </w:pPr>
      <w:r w:rsidRPr="00037DDD">
        <w:rPr>
          <w:rFonts w:eastAsia="Arial" w:cstheme="minorHAnsi"/>
          <w:sz w:val="24"/>
          <w:szCs w:val="24"/>
        </w:rPr>
        <w:t>Specific details for the complaint</w:t>
      </w:r>
    </w:p>
    <w:p w14:paraId="38C0B46D" w14:textId="77777777" w:rsidR="00037DDD" w:rsidRPr="00037DDD" w:rsidRDefault="00037DDD" w:rsidP="00037DDD">
      <w:pPr>
        <w:spacing w:afterAutospacing="1"/>
        <w:rPr>
          <w:rFonts w:eastAsia="Arial" w:cstheme="minorHAnsi"/>
          <w:sz w:val="24"/>
          <w:szCs w:val="24"/>
        </w:rPr>
      </w:pPr>
    </w:p>
    <w:p w14:paraId="53D67A43" w14:textId="77777777" w:rsidR="00037DDD" w:rsidRPr="00037DDD" w:rsidRDefault="00037DDD" w:rsidP="00037DDD">
      <w:pPr>
        <w:rPr>
          <w:rFonts w:cstheme="minorHAnsi"/>
          <w:b/>
          <w:bCs/>
          <w:sz w:val="24"/>
          <w:szCs w:val="24"/>
        </w:rPr>
      </w:pPr>
      <w:r w:rsidRPr="007777C3">
        <w:rPr>
          <w:rFonts w:eastAsia="Helvetica Neue" w:cstheme="minorHAnsi"/>
          <w:b/>
          <w:bCs/>
          <w:sz w:val="24"/>
          <w:szCs w:val="24"/>
          <w:highlight w:val="yellow"/>
        </w:rPr>
        <w:t xml:space="preserve">Q. I heard my schools </w:t>
      </w:r>
      <w:proofErr w:type="gramStart"/>
      <w:r w:rsidRPr="007777C3">
        <w:rPr>
          <w:rFonts w:eastAsia="Helvetica Neue" w:cstheme="minorHAnsi"/>
          <w:b/>
          <w:bCs/>
          <w:sz w:val="24"/>
          <w:szCs w:val="24"/>
          <w:highlight w:val="yellow"/>
        </w:rPr>
        <w:t>are closed</w:t>
      </w:r>
      <w:proofErr w:type="gramEnd"/>
      <w:r w:rsidRPr="007777C3">
        <w:rPr>
          <w:rFonts w:eastAsia="Helvetica Neue" w:cstheme="minorHAnsi"/>
          <w:b/>
          <w:bCs/>
          <w:sz w:val="24"/>
          <w:szCs w:val="24"/>
          <w:highlight w:val="yellow"/>
        </w:rPr>
        <w:t xml:space="preserve">, is this true? </w:t>
      </w:r>
      <w:r w:rsidRPr="007777C3">
        <w:rPr>
          <w:rFonts w:cstheme="minorHAnsi"/>
          <w:b/>
          <w:bCs/>
          <w:sz w:val="24"/>
          <w:szCs w:val="24"/>
          <w:highlight w:val="yellow"/>
        </w:rPr>
        <w:t xml:space="preserve">-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4/2/2020</w:t>
      </w:r>
    </w:p>
    <w:p w14:paraId="661D2CD0" w14:textId="77777777" w:rsidR="00037DDD" w:rsidRPr="00037DDD" w:rsidRDefault="00037DDD" w:rsidP="00037DDD">
      <w:pPr>
        <w:rPr>
          <w:rFonts w:eastAsia="Helvetica Neue" w:cstheme="minorHAnsi"/>
          <w:sz w:val="24"/>
          <w:szCs w:val="24"/>
        </w:rPr>
      </w:pPr>
    </w:p>
    <w:p w14:paraId="084D048D" w14:textId="18B03070" w:rsidR="00037DDD" w:rsidRPr="00037DDD" w:rsidRDefault="00037DDD" w:rsidP="007777C3">
      <w:pPr>
        <w:ind w:left="720"/>
        <w:rPr>
          <w:rFonts w:cstheme="minorHAnsi"/>
          <w:sz w:val="24"/>
          <w:szCs w:val="24"/>
        </w:rPr>
      </w:pPr>
      <w:r w:rsidRPr="00037DDD">
        <w:rPr>
          <w:rFonts w:eastAsia="Helvetica Neue" w:cstheme="minorHAnsi"/>
          <w:sz w:val="24"/>
          <w:szCs w:val="24"/>
        </w:rPr>
        <w:t>Some school systems have sent out an email concerning school closures</w:t>
      </w:r>
      <w:r w:rsidR="005C72CE">
        <w:rPr>
          <w:rFonts w:eastAsia="Helvetica Neue" w:cstheme="minorHAnsi"/>
          <w:sz w:val="24"/>
          <w:szCs w:val="24"/>
        </w:rPr>
        <w:t xml:space="preserve"> and face-2-face learning</w:t>
      </w:r>
      <w:r w:rsidRPr="00037DDD">
        <w:rPr>
          <w:rFonts w:eastAsia="Helvetica Neue" w:cstheme="minorHAnsi"/>
          <w:sz w:val="24"/>
          <w:szCs w:val="24"/>
        </w:rPr>
        <w:t xml:space="preserve">. You should check with your individual school or school system to determine if your school is closed and for how long. </w:t>
      </w:r>
    </w:p>
    <w:p w14:paraId="0DB458A9" w14:textId="77777777" w:rsidR="00037DDD" w:rsidRPr="00037DDD" w:rsidRDefault="00037DDD" w:rsidP="00037DDD">
      <w:pPr>
        <w:spacing w:afterAutospacing="1"/>
        <w:rPr>
          <w:rFonts w:eastAsia="Arial" w:cstheme="minorHAnsi"/>
          <w:sz w:val="24"/>
          <w:szCs w:val="24"/>
        </w:rPr>
      </w:pPr>
    </w:p>
    <w:p w14:paraId="01863A4A" w14:textId="77777777" w:rsidR="00037DDD" w:rsidRPr="00037DDD" w:rsidRDefault="00037DDD" w:rsidP="00037DDD">
      <w:pPr>
        <w:shd w:val="clear" w:color="auto" w:fill="FFFFFF" w:themeFill="background1"/>
        <w:spacing w:afterAutospacing="1"/>
        <w:rPr>
          <w:rFonts w:cstheme="minorHAnsi"/>
          <w:b/>
          <w:bCs/>
          <w:sz w:val="24"/>
          <w:szCs w:val="24"/>
        </w:rPr>
      </w:pPr>
      <w:r w:rsidRPr="007777C3">
        <w:rPr>
          <w:rFonts w:eastAsia="Helvetica Neue" w:cstheme="minorHAnsi"/>
          <w:b/>
          <w:bCs/>
          <w:sz w:val="24"/>
          <w:szCs w:val="24"/>
          <w:highlight w:val="yellow"/>
        </w:rPr>
        <w:t xml:space="preserve">Q. Am I considered </w:t>
      </w:r>
      <w:proofErr w:type="gramStart"/>
      <w:r w:rsidRPr="007777C3">
        <w:rPr>
          <w:rFonts w:eastAsia="Helvetica Neue" w:cstheme="minorHAnsi"/>
          <w:b/>
          <w:bCs/>
          <w:sz w:val="24"/>
          <w:szCs w:val="24"/>
          <w:highlight w:val="yellow"/>
        </w:rPr>
        <w:t>to be an</w:t>
      </w:r>
      <w:proofErr w:type="gramEnd"/>
      <w:r w:rsidRPr="007777C3">
        <w:rPr>
          <w:rFonts w:eastAsia="Helvetica Neue" w:cstheme="minorHAnsi"/>
          <w:b/>
          <w:bCs/>
          <w:sz w:val="24"/>
          <w:szCs w:val="24"/>
          <w:highlight w:val="yellow"/>
        </w:rPr>
        <w:t xml:space="preserve"> essential worker or someone who needs to stay home? </w:t>
      </w:r>
      <w:r w:rsidRPr="007777C3">
        <w:rPr>
          <w:rFonts w:cstheme="minorHAnsi"/>
          <w:b/>
          <w:bCs/>
          <w:sz w:val="24"/>
          <w:szCs w:val="24"/>
          <w:highlight w:val="yellow"/>
        </w:rPr>
        <w:t xml:space="preserve">-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4/2/2020</w:t>
      </w:r>
    </w:p>
    <w:p w14:paraId="0C6661CC" w14:textId="77777777" w:rsidR="00037DDD" w:rsidRPr="00037DDD" w:rsidRDefault="00037DDD" w:rsidP="007777C3">
      <w:pPr>
        <w:shd w:val="clear" w:color="auto" w:fill="FFFFFF" w:themeFill="background1"/>
        <w:spacing w:afterAutospacing="1"/>
        <w:ind w:left="720"/>
        <w:rPr>
          <w:rFonts w:eastAsia="Arial" w:cstheme="minorHAnsi"/>
          <w:sz w:val="24"/>
          <w:szCs w:val="24"/>
        </w:rPr>
      </w:pPr>
      <w:r w:rsidRPr="00037DDD">
        <w:rPr>
          <w:rFonts w:eastAsia="Arial" w:cstheme="minorHAnsi"/>
          <w:sz w:val="24"/>
          <w:szCs w:val="24"/>
        </w:rPr>
        <w:t xml:space="preserve">We recommend checking your local government website directly for orders that may be more stringent or have more information (ex. Mayor Keisha Lance-Bottoms issued a stay-at-home order) in addition to the information in the Governor’s </w:t>
      </w:r>
      <w:proofErr w:type="spellStart"/>
      <w:r w:rsidRPr="00037DDD">
        <w:rPr>
          <w:rFonts w:eastAsia="Arial" w:cstheme="minorHAnsi"/>
          <w:sz w:val="24"/>
          <w:szCs w:val="24"/>
        </w:rPr>
        <w:t>Exective</w:t>
      </w:r>
      <w:proofErr w:type="spellEnd"/>
      <w:r w:rsidRPr="00037DDD">
        <w:rPr>
          <w:rFonts w:eastAsia="Arial" w:cstheme="minorHAnsi"/>
          <w:sz w:val="24"/>
          <w:szCs w:val="24"/>
        </w:rPr>
        <w:t xml:space="preserve"> Order. </w:t>
      </w:r>
    </w:p>
    <w:p w14:paraId="166D7DDD" w14:textId="77777777" w:rsidR="00037DDD" w:rsidRPr="00037DDD" w:rsidRDefault="00037DDD" w:rsidP="007777C3">
      <w:pPr>
        <w:shd w:val="clear" w:color="auto" w:fill="FFFFFF" w:themeFill="background1"/>
        <w:spacing w:afterAutospacing="1"/>
        <w:ind w:left="720"/>
        <w:rPr>
          <w:rFonts w:eastAsia="Arial" w:cstheme="minorHAnsi"/>
          <w:sz w:val="24"/>
          <w:szCs w:val="24"/>
        </w:rPr>
      </w:pPr>
      <w:r w:rsidRPr="00037DDD">
        <w:rPr>
          <w:rFonts w:eastAsia="Arial" w:cstheme="minorHAnsi"/>
          <w:sz w:val="24"/>
          <w:szCs w:val="24"/>
        </w:rPr>
        <w:t xml:space="preserve">You can find the governor’s decree on the governor’s website under “Executive Action” and then “Executive Orders” which has more information about the specifics required statewide including closures of businesses and requirements on numbers of persons allowed in a business and distance required between people (6 </w:t>
      </w:r>
      <w:proofErr w:type="spellStart"/>
      <w:r w:rsidRPr="00037DDD">
        <w:rPr>
          <w:rFonts w:eastAsia="Arial" w:cstheme="minorHAnsi"/>
          <w:sz w:val="24"/>
          <w:szCs w:val="24"/>
        </w:rPr>
        <w:t>ft</w:t>
      </w:r>
      <w:proofErr w:type="spellEnd"/>
      <w:r w:rsidRPr="00037DDD">
        <w:rPr>
          <w:rFonts w:eastAsia="Arial" w:cstheme="minorHAnsi"/>
          <w:sz w:val="24"/>
          <w:szCs w:val="24"/>
        </w:rPr>
        <w:t>). You can also watch his press conference on the DPH website.</w:t>
      </w:r>
    </w:p>
    <w:p w14:paraId="7B65C466" w14:textId="6CEC6968" w:rsidR="00037DDD" w:rsidRDefault="00037DDD" w:rsidP="00037DDD">
      <w:pPr>
        <w:shd w:val="clear" w:color="auto" w:fill="FFFFFF" w:themeFill="background1"/>
        <w:spacing w:afterAutospacing="1"/>
        <w:rPr>
          <w:rFonts w:eastAsia="Arial" w:cstheme="minorHAnsi"/>
          <w:sz w:val="24"/>
          <w:szCs w:val="24"/>
        </w:rPr>
      </w:pPr>
    </w:p>
    <w:p w14:paraId="260DE2D4" w14:textId="77777777" w:rsidR="007777C3" w:rsidRPr="00037DDD" w:rsidRDefault="007777C3" w:rsidP="00037DDD">
      <w:pPr>
        <w:shd w:val="clear" w:color="auto" w:fill="FFFFFF" w:themeFill="background1"/>
        <w:spacing w:afterAutospacing="1"/>
        <w:rPr>
          <w:rFonts w:eastAsia="Arial" w:cstheme="minorHAnsi"/>
          <w:sz w:val="24"/>
          <w:szCs w:val="24"/>
        </w:rPr>
      </w:pPr>
    </w:p>
    <w:p w14:paraId="0A2C6BA7" w14:textId="77777777" w:rsidR="00037DDD" w:rsidRPr="00037DDD" w:rsidRDefault="00037DDD" w:rsidP="00037DDD">
      <w:pPr>
        <w:shd w:val="clear" w:color="auto" w:fill="FFFFFF" w:themeFill="background1"/>
        <w:rPr>
          <w:rFonts w:cstheme="minorHAnsi"/>
          <w:b/>
          <w:bCs/>
          <w:sz w:val="24"/>
          <w:szCs w:val="24"/>
        </w:rPr>
      </w:pPr>
      <w:r w:rsidRPr="007777C3">
        <w:rPr>
          <w:rFonts w:eastAsia="Helvetica Neue" w:cstheme="minorHAnsi"/>
          <w:b/>
          <w:bCs/>
          <w:sz w:val="24"/>
          <w:szCs w:val="24"/>
          <w:highlight w:val="yellow"/>
        </w:rPr>
        <w:t xml:space="preserve">Q. Is my office open, do I have to go to work? </w:t>
      </w:r>
      <w:r w:rsidRPr="007777C3">
        <w:rPr>
          <w:rFonts w:cstheme="minorHAnsi"/>
          <w:b/>
          <w:bCs/>
          <w:sz w:val="24"/>
          <w:szCs w:val="24"/>
          <w:highlight w:val="yellow"/>
        </w:rPr>
        <w:t xml:space="preserve">-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4/2/2020</w:t>
      </w:r>
    </w:p>
    <w:p w14:paraId="652AA894" w14:textId="77777777" w:rsidR="00037DDD" w:rsidRPr="00037DDD" w:rsidRDefault="00037DDD" w:rsidP="00037DDD">
      <w:pPr>
        <w:shd w:val="clear" w:color="auto" w:fill="FFFFFF" w:themeFill="background1"/>
        <w:rPr>
          <w:rFonts w:eastAsia="Arial" w:cstheme="minorHAnsi"/>
          <w:b/>
          <w:bCs/>
          <w:sz w:val="24"/>
          <w:szCs w:val="24"/>
          <w:highlight w:val="yellow"/>
        </w:rPr>
      </w:pPr>
    </w:p>
    <w:p w14:paraId="30921779" w14:textId="77777777" w:rsidR="00037DDD" w:rsidRPr="00037DDD" w:rsidRDefault="00037DDD" w:rsidP="00037DDD">
      <w:pPr>
        <w:pStyle w:val="ListParagraph"/>
        <w:numPr>
          <w:ilvl w:val="0"/>
          <w:numId w:val="26"/>
        </w:numPr>
        <w:shd w:val="clear" w:color="auto" w:fill="FFFFFF" w:themeFill="background1"/>
        <w:spacing w:after="0" w:line="240" w:lineRule="auto"/>
        <w:rPr>
          <w:rFonts w:eastAsia="Arial" w:cstheme="minorHAnsi"/>
          <w:b/>
          <w:bCs/>
          <w:sz w:val="24"/>
          <w:szCs w:val="24"/>
        </w:rPr>
      </w:pPr>
      <w:r w:rsidRPr="00037DDD">
        <w:rPr>
          <w:rFonts w:eastAsia="Arial" w:cstheme="minorHAnsi"/>
          <w:sz w:val="24"/>
          <w:szCs w:val="24"/>
        </w:rPr>
        <w:t>You should call your office to find out if they are open and if they expect you to be there.</w:t>
      </w:r>
    </w:p>
    <w:p w14:paraId="6F9B5166" w14:textId="77777777" w:rsidR="00037DDD" w:rsidRPr="00037DDD" w:rsidRDefault="00037DDD" w:rsidP="00037DDD">
      <w:pPr>
        <w:pStyle w:val="ListParagraph"/>
        <w:numPr>
          <w:ilvl w:val="0"/>
          <w:numId w:val="26"/>
        </w:numPr>
        <w:shd w:val="clear" w:color="auto" w:fill="FFFFFF" w:themeFill="background1"/>
        <w:spacing w:after="0" w:line="240" w:lineRule="auto"/>
        <w:rPr>
          <w:rFonts w:eastAsia="Arial" w:cstheme="minorHAnsi"/>
          <w:b/>
          <w:bCs/>
          <w:sz w:val="24"/>
          <w:szCs w:val="24"/>
        </w:rPr>
      </w:pPr>
      <w:r w:rsidRPr="00037DDD">
        <w:rPr>
          <w:rFonts w:eastAsia="Arial" w:cstheme="minorHAnsi"/>
          <w:sz w:val="24"/>
          <w:szCs w:val="24"/>
        </w:rPr>
        <w:t xml:space="preserve">You should review the governor’s decree and any local ordinances that have details on essential work </w:t>
      </w:r>
      <w:proofErr w:type="gramStart"/>
      <w:r w:rsidRPr="00037DDD">
        <w:rPr>
          <w:rFonts w:eastAsia="Arial" w:cstheme="minorHAnsi"/>
          <w:sz w:val="24"/>
          <w:szCs w:val="24"/>
        </w:rPr>
        <w:t>functions,</w:t>
      </w:r>
      <w:proofErr w:type="gramEnd"/>
      <w:r w:rsidRPr="00037DDD">
        <w:rPr>
          <w:rFonts w:eastAsia="Arial" w:cstheme="minorHAnsi"/>
          <w:sz w:val="24"/>
          <w:szCs w:val="24"/>
        </w:rPr>
        <w:t xml:space="preserve"> this may vary across the state as local requirements may be imposed in addition to the governor’s order. </w:t>
      </w:r>
    </w:p>
    <w:p w14:paraId="348EAB18" w14:textId="77777777" w:rsidR="00037DDD" w:rsidRPr="00037DDD" w:rsidRDefault="00037DDD" w:rsidP="00037DDD">
      <w:pPr>
        <w:pStyle w:val="ListParagraph"/>
        <w:numPr>
          <w:ilvl w:val="0"/>
          <w:numId w:val="26"/>
        </w:numPr>
        <w:shd w:val="clear" w:color="auto" w:fill="FFFFFF" w:themeFill="background1"/>
        <w:spacing w:after="0" w:line="240" w:lineRule="auto"/>
        <w:rPr>
          <w:rFonts w:eastAsia="Arial" w:cstheme="minorHAnsi"/>
          <w:b/>
          <w:bCs/>
          <w:sz w:val="24"/>
          <w:szCs w:val="24"/>
        </w:rPr>
      </w:pPr>
      <w:r w:rsidRPr="00037DDD">
        <w:rPr>
          <w:rFonts w:eastAsia="Arial" w:cstheme="minorHAnsi"/>
          <w:sz w:val="24"/>
          <w:szCs w:val="24"/>
        </w:rPr>
        <w:t>If you do not feel that you should be going to work, you should let your employer know, provide them with the information you have which shows that you are not on the essential work function list and work out an option for teleworking if possible. We are not able to assess essential work function over the phone.</w:t>
      </w:r>
    </w:p>
    <w:p w14:paraId="60468711" w14:textId="77777777" w:rsidR="00037DDD" w:rsidRPr="00037DDD" w:rsidRDefault="00037DDD" w:rsidP="00037DDD">
      <w:pPr>
        <w:pStyle w:val="ListParagraph"/>
        <w:numPr>
          <w:ilvl w:val="0"/>
          <w:numId w:val="26"/>
        </w:numPr>
        <w:shd w:val="clear" w:color="auto" w:fill="FFFFFF" w:themeFill="background1"/>
        <w:spacing w:after="0" w:line="240" w:lineRule="auto"/>
        <w:rPr>
          <w:rFonts w:eastAsia="Arial" w:cstheme="minorHAnsi"/>
          <w:b/>
          <w:bCs/>
          <w:sz w:val="24"/>
          <w:szCs w:val="24"/>
        </w:rPr>
      </w:pPr>
      <w:r w:rsidRPr="00037DDD">
        <w:rPr>
          <w:rFonts w:eastAsia="Arial" w:cstheme="minorHAnsi"/>
          <w:sz w:val="24"/>
          <w:szCs w:val="24"/>
        </w:rPr>
        <w:t>If you feel your company is operating against the governor’s order, we can take that information (Business name, address info if you have it, any details possible).</w:t>
      </w:r>
    </w:p>
    <w:p w14:paraId="0CB87EBB" w14:textId="77777777" w:rsidR="00037DDD" w:rsidRPr="00037DDD" w:rsidRDefault="00037DDD" w:rsidP="00037DDD">
      <w:pPr>
        <w:shd w:val="clear" w:color="auto" w:fill="FFFFFF" w:themeFill="background1"/>
        <w:rPr>
          <w:rFonts w:cstheme="minorHAnsi"/>
          <w:b/>
          <w:bCs/>
          <w:sz w:val="24"/>
          <w:szCs w:val="24"/>
        </w:rPr>
      </w:pPr>
    </w:p>
    <w:p w14:paraId="1CE28076" w14:textId="77777777" w:rsidR="00037DDD" w:rsidRPr="00037DDD" w:rsidRDefault="00037DDD" w:rsidP="00037DDD">
      <w:pPr>
        <w:shd w:val="clear" w:color="auto" w:fill="FFFFFF" w:themeFill="background1"/>
        <w:rPr>
          <w:rFonts w:cstheme="minorHAnsi"/>
          <w:b/>
          <w:bCs/>
          <w:sz w:val="24"/>
          <w:szCs w:val="24"/>
        </w:rPr>
      </w:pPr>
    </w:p>
    <w:p w14:paraId="3866EF02" w14:textId="77777777" w:rsidR="00037DDD" w:rsidRPr="00037DDD" w:rsidRDefault="00037DDD" w:rsidP="00037DDD">
      <w:pPr>
        <w:shd w:val="clear" w:color="auto" w:fill="FFFFFF" w:themeFill="background1"/>
        <w:rPr>
          <w:rFonts w:cstheme="minorHAnsi"/>
          <w:b/>
          <w:bCs/>
          <w:sz w:val="24"/>
          <w:szCs w:val="24"/>
        </w:rPr>
      </w:pPr>
      <w:r w:rsidRPr="007777C3">
        <w:rPr>
          <w:rFonts w:eastAsia="Helvetica Neue" w:cstheme="minorHAnsi"/>
          <w:b/>
          <w:bCs/>
          <w:sz w:val="24"/>
          <w:szCs w:val="24"/>
          <w:highlight w:val="yellow"/>
        </w:rPr>
        <w:t xml:space="preserve">Q. Can I get a letter from DPH stating I need to quarantine or self-isolate to share with my employer? </w:t>
      </w:r>
      <w:r w:rsidRPr="007777C3">
        <w:rPr>
          <w:rFonts w:cstheme="minorHAnsi"/>
          <w:b/>
          <w:bCs/>
          <w:sz w:val="24"/>
          <w:szCs w:val="24"/>
          <w:highlight w:val="yellow"/>
        </w:rPr>
        <w:t xml:space="preserve">-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4/7/2020</w:t>
      </w:r>
    </w:p>
    <w:p w14:paraId="77DB237D" w14:textId="6B993B2A" w:rsidR="00037DDD" w:rsidRPr="00037DDD" w:rsidRDefault="00037DDD" w:rsidP="007777C3">
      <w:pPr>
        <w:ind w:left="720"/>
        <w:rPr>
          <w:rFonts w:cstheme="minorHAnsi"/>
          <w:b/>
          <w:bCs/>
          <w:sz w:val="24"/>
          <w:szCs w:val="24"/>
        </w:rPr>
      </w:pPr>
      <w:r w:rsidRPr="00037DDD">
        <w:rPr>
          <w:rFonts w:eastAsia="Helvetica Neue" w:cstheme="minorHAnsi"/>
          <w:sz w:val="24"/>
          <w:szCs w:val="24"/>
        </w:rPr>
        <w:t xml:space="preserve">Individual letters </w:t>
      </w:r>
      <w:proofErr w:type="gramStart"/>
      <w:r w:rsidRPr="00037DDD">
        <w:rPr>
          <w:rFonts w:eastAsia="Helvetica Neue" w:cstheme="minorHAnsi"/>
          <w:sz w:val="24"/>
          <w:szCs w:val="24"/>
        </w:rPr>
        <w:t>will not be issued</w:t>
      </w:r>
      <w:proofErr w:type="gramEnd"/>
      <w:r w:rsidRPr="00037DDD">
        <w:rPr>
          <w:rFonts w:eastAsia="Helvetica Neue" w:cstheme="minorHAnsi"/>
          <w:sz w:val="24"/>
          <w:szCs w:val="24"/>
        </w:rPr>
        <w:t xml:space="preserve"> to employees by DPH concerning a person's ability to work. </w:t>
      </w:r>
      <w:hyperlink r:id="rId47">
        <w:r w:rsidRPr="00037DDD">
          <w:rPr>
            <w:rStyle w:val="Hyperlink"/>
            <w:rFonts w:eastAsia="Helvetica Neue" w:cstheme="minorHAnsi"/>
            <w:color w:val="auto"/>
            <w:sz w:val="24"/>
            <w:szCs w:val="24"/>
          </w:rPr>
          <w:t>https://dph.georgia.gov/</w:t>
        </w:r>
        <w:r w:rsidR="00B71BEB">
          <w:rPr>
            <w:rStyle w:val="Hyperlink"/>
            <w:rFonts w:eastAsia="Helvetica Neue" w:cstheme="minorHAnsi"/>
            <w:color w:val="auto"/>
            <w:sz w:val="24"/>
            <w:szCs w:val="24"/>
          </w:rPr>
          <w:t>COVID-19</w:t>
        </w:r>
        <w:r w:rsidRPr="00037DDD">
          <w:rPr>
            <w:rStyle w:val="Hyperlink"/>
            <w:rFonts w:eastAsia="Helvetica Neue" w:cstheme="minorHAnsi"/>
            <w:color w:val="auto"/>
            <w:sz w:val="24"/>
            <w:szCs w:val="24"/>
          </w:rPr>
          <w:t>-businesses-and-employers</w:t>
        </w:r>
      </w:hyperlink>
      <w:r w:rsidRPr="00037DDD">
        <w:rPr>
          <w:rFonts w:eastAsia="Helvetica Neue" w:cstheme="minorHAnsi"/>
          <w:sz w:val="24"/>
          <w:szCs w:val="24"/>
        </w:rPr>
        <w:t xml:space="preserve"> </w:t>
      </w:r>
    </w:p>
    <w:p w14:paraId="2CED5997" w14:textId="77777777" w:rsidR="00037DDD" w:rsidRPr="00037DDD" w:rsidRDefault="00037DDD" w:rsidP="00037DDD">
      <w:pPr>
        <w:shd w:val="clear" w:color="auto" w:fill="FFFFFF" w:themeFill="background1"/>
        <w:ind w:left="360"/>
        <w:rPr>
          <w:rFonts w:eastAsia="Helvetica Neue" w:cstheme="minorHAnsi"/>
          <w:sz w:val="24"/>
          <w:szCs w:val="24"/>
        </w:rPr>
      </w:pPr>
    </w:p>
    <w:p w14:paraId="4FEA2B1F" w14:textId="77777777" w:rsidR="00037DDD" w:rsidRPr="00037DDD" w:rsidRDefault="00037DDD" w:rsidP="00037DDD">
      <w:pPr>
        <w:shd w:val="clear" w:color="auto" w:fill="FFFFFF" w:themeFill="background1"/>
        <w:spacing w:afterAutospacing="1"/>
        <w:rPr>
          <w:rFonts w:eastAsia="Helvetica Neue" w:cstheme="minorHAnsi"/>
          <w:sz w:val="24"/>
          <w:szCs w:val="24"/>
        </w:rPr>
      </w:pPr>
    </w:p>
    <w:p w14:paraId="65852D9C" w14:textId="77777777" w:rsidR="00037DDD" w:rsidRPr="00037DDD" w:rsidRDefault="00037DDD" w:rsidP="00037DDD">
      <w:pPr>
        <w:shd w:val="clear" w:color="auto" w:fill="FFFFFF" w:themeFill="background1"/>
        <w:spacing w:afterAutospacing="1"/>
        <w:rPr>
          <w:rFonts w:cstheme="minorHAnsi"/>
          <w:b/>
          <w:sz w:val="24"/>
          <w:szCs w:val="24"/>
        </w:rPr>
      </w:pPr>
      <w:r w:rsidRPr="007777C3">
        <w:rPr>
          <w:rFonts w:eastAsia="Helvetica Neue" w:cstheme="minorHAnsi"/>
          <w:b/>
          <w:sz w:val="24"/>
          <w:szCs w:val="24"/>
          <w:highlight w:val="yellow"/>
        </w:rPr>
        <w:t xml:space="preserve">Q. I would like someone to come to my business/school/church to present on </w:t>
      </w:r>
      <w:proofErr w:type="gramStart"/>
      <w:r w:rsidRPr="007777C3">
        <w:rPr>
          <w:rFonts w:eastAsia="Helvetica Neue" w:cstheme="minorHAnsi"/>
          <w:b/>
          <w:sz w:val="24"/>
          <w:szCs w:val="24"/>
          <w:highlight w:val="yellow"/>
        </w:rPr>
        <w:t>Coronavirus?</w:t>
      </w:r>
      <w:proofErr w:type="gramEnd"/>
      <w:r w:rsidRPr="007777C3">
        <w:rPr>
          <w:rFonts w:eastAsia="Helvetica Neue" w:cstheme="minorHAnsi"/>
          <w:sz w:val="24"/>
          <w:szCs w:val="24"/>
          <w:highlight w:val="yellow"/>
        </w:rPr>
        <w:t xml:space="preserve"> </w:t>
      </w:r>
      <w:r w:rsidRPr="007777C3">
        <w:rPr>
          <w:rFonts w:cstheme="minorHAnsi"/>
          <w:b/>
          <w:sz w:val="24"/>
          <w:szCs w:val="24"/>
          <w:highlight w:val="yellow"/>
        </w:rPr>
        <w:t xml:space="preserve">- </w:t>
      </w:r>
      <w:proofErr w:type="gramStart"/>
      <w:r w:rsidRPr="007777C3">
        <w:rPr>
          <w:rFonts w:cstheme="minorHAnsi"/>
          <w:b/>
          <w:sz w:val="24"/>
          <w:szCs w:val="24"/>
          <w:highlight w:val="yellow"/>
        </w:rPr>
        <w:t>updated</w:t>
      </w:r>
      <w:proofErr w:type="gramEnd"/>
      <w:r w:rsidRPr="007777C3">
        <w:rPr>
          <w:rFonts w:cstheme="minorHAnsi"/>
          <w:b/>
          <w:sz w:val="24"/>
          <w:szCs w:val="24"/>
          <w:highlight w:val="yellow"/>
        </w:rPr>
        <w:t xml:space="preserve"> 4/2/2020</w:t>
      </w:r>
    </w:p>
    <w:p w14:paraId="4133A259" w14:textId="593A03DA" w:rsidR="00037DDD" w:rsidRPr="00037DDD" w:rsidRDefault="00037DDD" w:rsidP="00037DDD">
      <w:pPr>
        <w:pStyle w:val="ListParagraph"/>
        <w:numPr>
          <w:ilvl w:val="0"/>
          <w:numId w:val="29"/>
        </w:numPr>
        <w:shd w:val="clear" w:color="auto" w:fill="FFFFFF" w:themeFill="background1"/>
        <w:spacing w:after="100" w:afterAutospacing="1" w:line="240" w:lineRule="auto"/>
        <w:rPr>
          <w:rFonts w:cstheme="minorHAnsi"/>
          <w:sz w:val="24"/>
          <w:szCs w:val="24"/>
        </w:rPr>
      </w:pPr>
      <w:r w:rsidRPr="00037DDD">
        <w:rPr>
          <w:rFonts w:eastAsia="Helvetica Neue" w:cstheme="minorHAnsi"/>
          <w:sz w:val="24"/>
          <w:szCs w:val="24"/>
        </w:rPr>
        <w:t>At this time we are unable accommodate individual presentations. We currently have in</w:t>
      </w:r>
      <w:r w:rsidR="007777C3">
        <w:rPr>
          <w:rFonts w:eastAsia="Helvetica Neue" w:cstheme="minorHAnsi"/>
          <w:sz w:val="24"/>
          <w:szCs w:val="24"/>
        </w:rPr>
        <w:t>f</w:t>
      </w:r>
      <w:r w:rsidRPr="00037DDD">
        <w:rPr>
          <w:rFonts w:eastAsia="Helvetica Neue" w:cstheme="minorHAnsi"/>
          <w:sz w:val="24"/>
          <w:szCs w:val="24"/>
        </w:rPr>
        <w:t xml:space="preserve">ormation available on our website: </w:t>
      </w:r>
      <w:hyperlink r:id="rId48" w:history="1">
        <w:r w:rsidR="00726B4B" w:rsidRPr="00527C17">
          <w:rPr>
            <w:rStyle w:val="Hyperlink"/>
            <w:rFonts w:eastAsia="Helvetica Neue" w:cstheme="minorHAnsi"/>
            <w:sz w:val="24"/>
            <w:szCs w:val="24"/>
          </w:rPr>
          <w:t>www.dph.georgia.gov</w:t>
        </w:r>
      </w:hyperlink>
      <w:r w:rsidRPr="00037DDD">
        <w:rPr>
          <w:rFonts w:eastAsia="Helvetica Neue" w:cstheme="minorHAnsi"/>
          <w:sz w:val="24"/>
          <w:szCs w:val="24"/>
        </w:rPr>
        <w:t xml:space="preserve">. </w:t>
      </w:r>
    </w:p>
    <w:p w14:paraId="036DFC16" w14:textId="77777777" w:rsidR="00037DDD" w:rsidRPr="00037DDD" w:rsidRDefault="00037DDD" w:rsidP="00037DDD">
      <w:pPr>
        <w:pStyle w:val="ListParagraph"/>
        <w:numPr>
          <w:ilvl w:val="0"/>
          <w:numId w:val="37"/>
        </w:numPr>
        <w:spacing w:after="0" w:line="240" w:lineRule="auto"/>
        <w:rPr>
          <w:rFonts w:cstheme="minorHAnsi"/>
          <w:sz w:val="24"/>
          <w:szCs w:val="24"/>
        </w:rPr>
      </w:pPr>
      <w:r w:rsidRPr="00037DDD">
        <w:rPr>
          <w:rFonts w:cstheme="minorHAnsi"/>
          <w:sz w:val="24"/>
          <w:szCs w:val="24"/>
        </w:rPr>
        <w:t xml:space="preserve">Businesses that  want to sell medical supplies or equipment to the federal government please email specifics to </w:t>
      </w:r>
      <w:hyperlink r:id="rId49">
        <w:r w:rsidRPr="00037DDD">
          <w:rPr>
            <w:rStyle w:val="Hyperlink"/>
            <w:rFonts w:cstheme="minorHAnsi"/>
            <w:color w:val="auto"/>
            <w:sz w:val="24"/>
            <w:szCs w:val="24"/>
          </w:rPr>
          <w:t>covidsupplies@fema.dhs.gov</w:t>
        </w:r>
      </w:hyperlink>
      <w:r w:rsidRPr="00037DDD">
        <w:rPr>
          <w:rFonts w:cstheme="minorHAnsi"/>
          <w:sz w:val="24"/>
          <w:szCs w:val="24"/>
        </w:rPr>
        <w:t xml:space="preserve"> </w:t>
      </w:r>
    </w:p>
    <w:p w14:paraId="2D6C7D62" w14:textId="77777777" w:rsidR="00037DDD" w:rsidRPr="00037DDD" w:rsidRDefault="00037DDD" w:rsidP="00037DDD">
      <w:pPr>
        <w:rPr>
          <w:rFonts w:cstheme="minorHAnsi"/>
          <w:sz w:val="24"/>
          <w:szCs w:val="24"/>
        </w:rPr>
      </w:pPr>
    </w:p>
    <w:p w14:paraId="3612E494" w14:textId="77777777" w:rsidR="00037DDD" w:rsidRPr="00037DDD" w:rsidRDefault="00037DDD" w:rsidP="00037DDD">
      <w:pPr>
        <w:rPr>
          <w:rFonts w:cstheme="minorHAnsi"/>
          <w:b/>
          <w:bCs/>
          <w:sz w:val="24"/>
          <w:szCs w:val="24"/>
        </w:rPr>
      </w:pPr>
      <w:r w:rsidRPr="007777C3">
        <w:rPr>
          <w:rFonts w:cstheme="minorHAnsi"/>
          <w:b/>
          <w:bCs/>
          <w:sz w:val="24"/>
          <w:szCs w:val="24"/>
          <w:highlight w:val="yellow"/>
        </w:rPr>
        <w:t xml:space="preserve">Q. What about Corrections facilities? - </w:t>
      </w:r>
      <w:proofErr w:type="gramStart"/>
      <w:r w:rsidRPr="007777C3">
        <w:rPr>
          <w:rFonts w:cstheme="minorHAnsi"/>
          <w:b/>
          <w:bCs/>
          <w:sz w:val="24"/>
          <w:szCs w:val="24"/>
          <w:highlight w:val="yellow"/>
        </w:rPr>
        <w:t>updated</w:t>
      </w:r>
      <w:proofErr w:type="gramEnd"/>
      <w:r w:rsidRPr="007777C3">
        <w:rPr>
          <w:rFonts w:cstheme="minorHAnsi"/>
          <w:b/>
          <w:bCs/>
          <w:sz w:val="24"/>
          <w:szCs w:val="24"/>
          <w:highlight w:val="yellow"/>
        </w:rPr>
        <w:t xml:space="preserve"> 4/2/2020</w:t>
      </w:r>
    </w:p>
    <w:p w14:paraId="0DD7E2A7" w14:textId="69840DC2" w:rsidR="00037DDD" w:rsidRDefault="00037DDD" w:rsidP="00037DDD">
      <w:pPr>
        <w:ind w:left="360"/>
        <w:rPr>
          <w:rFonts w:cstheme="minorHAnsi"/>
          <w:sz w:val="24"/>
          <w:szCs w:val="24"/>
        </w:rPr>
      </w:pPr>
      <w:r w:rsidRPr="00037DDD">
        <w:rPr>
          <w:rFonts w:cstheme="minorHAnsi"/>
          <w:sz w:val="24"/>
          <w:szCs w:val="24"/>
        </w:rPr>
        <w:t xml:space="preserve">- When receiving questions about corrections facility you can refer to the CDC guidelines, these </w:t>
      </w:r>
      <w:proofErr w:type="gramStart"/>
      <w:r w:rsidRPr="00037DDD">
        <w:rPr>
          <w:rFonts w:cstheme="minorHAnsi"/>
          <w:sz w:val="24"/>
          <w:szCs w:val="24"/>
        </w:rPr>
        <w:t>can be accessed</w:t>
      </w:r>
      <w:proofErr w:type="gramEnd"/>
      <w:r w:rsidRPr="00037DDD">
        <w:rPr>
          <w:rFonts w:cstheme="minorHAnsi"/>
          <w:sz w:val="24"/>
          <w:szCs w:val="24"/>
        </w:rPr>
        <w:t xml:space="preserve"> by entering “CDC </w:t>
      </w:r>
      <w:r w:rsidR="00B71BEB">
        <w:rPr>
          <w:rFonts w:cstheme="minorHAnsi"/>
          <w:sz w:val="24"/>
          <w:szCs w:val="24"/>
        </w:rPr>
        <w:t>COVID-19</w:t>
      </w:r>
      <w:r w:rsidRPr="00037DDD">
        <w:rPr>
          <w:rFonts w:cstheme="minorHAnsi"/>
          <w:sz w:val="24"/>
          <w:szCs w:val="24"/>
        </w:rPr>
        <w:t xml:space="preserve"> corrections guidance” into Google. </w:t>
      </w:r>
    </w:p>
    <w:p w14:paraId="0A10CA09" w14:textId="030C92E6" w:rsidR="00390E2F" w:rsidRDefault="00390E2F" w:rsidP="00037DDD">
      <w:pPr>
        <w:ind w:left="360"/>
        <w:rPr>
          <w:rFonts w:cstheme="minorHAnsi"/>
          <w:sz w:val="24"/>
          <w:szCs w:val="24"/>
        </w:rPr>
      </w:pPr>
    </w:p>
    <w:p w14:paraId="61B8ED7E" w14:textId="5A709DF8" w:rsidR="00390E2F" w:rsidRPr="00037DDD" w:rsidRDefault="00390E2F" w:rsidP="00390E2F">
      <w:pPr>
        <w:shd w:val="clear" w:color="auto" w:fill="FFFFFF" w:themeFill="background1"/>
        <w:spacing w:afterAutospacing="1"/>
        <w:rPr>
          <w:rFonts w:cstheme="minorHAnsi"/>
          <w:b/>
          <w:sz w:val="24"/>
          <w:szCs w:val="24"/>
        </w:rPr>
      </w:pPr>
      <w:r w:rsidRPr="007777C3">
        <w:rPr>
          <w:rFonts w:eastAsia="Helvetica Neue" w:cstheme="minorHAnsi"/>
          <w:b/>
          <w:sz w:val="24"/>
          <w:szCs w:val="24"/>
          <w:highlight w:val="yellow"/>
        </w:rPr>
        <w:t xml:space="preserve">Q. I would like </w:t>
      </w:r>
      <w:r>
        <w:rPr>
          <w:rFonts w:eastAsia="Helvetica Neue" w:cstheme="minorHAnsi"/>
          <w:b/>
          <w:sz w:val="24"/>
          <w:szCs w:val="24"/>
          <w:highlight w:val="yellow"/>
        </w:rPr>
        <w:t>my business/school/church to become a Coronavirus testing site.  How can I go about setting up this testing site</w:t>
      </w:r>
      <w:r w:rsidRPr="007777C3">
        <w:rPr>
          <w:rFonts w:eastAsia="Helvetica Neue" w:cstheme="minorHAnsi"/>
          <w:b/>
          <w:sz w:val="24"/>
          <w:szCs w:val="24"/>
          <w:highlight w:val="yellow"/>
        </w:rPr>
        <w:t>?</w:t>
      </w:r>
      <w:r w:rsidRPr="007777C3">
        <w:rPr>
          <w:rFonts w:eastAsia="Helvetica Neue" w:cstheme="minorHAnsi"/>
          <w:sz w:val="24"/>
          <w:szCs w:val="24"/>
          <w:highlight w:val="yellow"/>
        </w:rPr>
        <w:t xml:space="preserve"> </w:t>
      </w:r>
      <w:r>
        <w:rPr>
          <w:rFonts w:cstheme="minorHAnsi"/>
          <w:b/>
          <w:sz w:val="24"/>
          <w:szCs w:val="24"/>
          <w:highlight w:val="yellow"/>
        </w:rPr>
        <w:t xml:space="preserve">- </w:t>
      </w:r>
      <w:proofErr w:type="gramStart"/>
      <w:r>
        <w:rPr>
          <w:rFonts w:cstheme="minorHAnsi"/>
          <w:b/>
          <w:sz w:val="24"/>
          <w:szCs w:val="24"/>
          <w:highlight w:val="yellow"/>
        </w:rPr>
        <w:t>updated</w:t>
      </w:r>
      <w:proofErr w:type="gramEnd"/>
      <w:r>
        <w:rPr>
          <w:rFonts w:cstheme="minorHAnsi"/>
          <w:b/>
          <w:sz w:val="24"/>
          <w:szCs w:val="24"/>
          <w:highlight w:val="yellow"/>
        </w:rPr>
        <w:t xml:space="preserve"> 6</w:t>
      </w:r>
      <w:r w:rsidRPr="007777C3">
        <w:rPr>
          <w:rFonts w:cstheme="minorHAnsi"/>
          <w:b/>
          <w:sz w:val="24"/>
          <w:szCs w:val="24"/>
          <w:highlight w:val="yellow"/>
        </w:rPr>
        <w:t>/</w:t>
      </w:r>
      <w:r>
        <w:rPr>
          <w:rFonts w:cstheme="minorHAnsi"/>
          <w:b/>
          <w:sz w:val="24"/>
          <w:szCs w:val="24"/>
          <w:highlight w:val="yellow"/>
        </w:rPr>
        <w:t>2</w:t>
      </w:r>
      <w:r w:rsidRPr="007777C3">
        <w:rPr>
          <w:rFonts w:cstheme="minorHAnsi"/>
          <w:b/>
          <w:sz w:val="24"/>
          <w:szCs w:val="24"/>
          <w:highlight w:val="yellow"/>
        </w:rPr>
        <w:t>2/2020</w:t>
      </w:r>
    </w:p>
    <w:p w14:paraId="0E7BE10E" w14:textId="04AE1E8E" w:rsidR="00390E2F" w:rsidRPr="00390E2F" w:rsidRDefault="00390E2F" w:rsidP="00390E2F">
      <w:pPr>
        <w:pStyle w:val="ListParagraph"/>
        <w:numPr>
          <w:ilvl w:val="0"/>
          <w:numId w:val="29"/>
        </w:numPr>
        <w:shd w:val="clear" w:color="auto" w:fill="FFFFFF" w:themeFill="background1"/>
        <w:spacing w:after="100" w:afterAutospacing="1" w:line="240" w:lineRule="auto"/>
        <w:rPr>
          <w:rFonts w:cstheme="minorHAnsi"/>
          <w:sz w:val="24"/>
          <w:szCs w:val="24"/>
        </w:rPr>
      </w:pPr>
      <w:r>
        <w:rPr>
          <w:rFonts w:eastAsia="Helvetica Neue" w:cstheme="minorHAnsi"/>
          <w:sz w:val="24"/>
          <w:szCs w:val="24"/>
        </w:rPr>
        <w:t xml:space="preserve">Direct the caller to the COVID-19 TESTING HOTLINE for their county of residence.   See Page 35 in this manual for the DISTRICT HOTLINES.     </w:t>
      </w:r>
    </w:p>
    <w:p w14:paraId="4175873D" w14:textId="6102F4B1" w:rsidR="00390E2F" w:rsidRPr="00390E2F" w:rsidRDefault="00390E2F" w:rsidP="00272706">
      <w:pPr>
        <w:pStyle w:val="ListParagraph"/>
        <w:numPr>
          <w:ilvl w:val="0"/>
          <w:numId w:val="37"/>
        </w:numPr>
        <w:shd w:val="clear" w:color="auto" w:fill="FFFFFF" w:themeFill="background1"/>
        <w:spacing w:after="0" w:afterAutospacing="1" w:line="240" w:lineRule="auto"/>
        <w:rPr>
          <w:rFonts w:cstheme="minorHAnsi"/>
          <w:sz w:val="24"/>
          <w:szCs w:val="24"/>
        </w:rPr>
      </w:pPr>
      <w:proofErr w:type="gramStart"/>
      <w:r w:rsidRPr="00390E2F">
        <w:rPr>
          <w:rFonts w:eastAsia="Helvetica Neue" w:cstheme="minorHAnsi"/>
          <w:sz w:val="24"/>
          <w:szCs w:val="24"/>
        </w:rPr>
        <w:t>i.e</w:t>
      </w:r>
      <w:proofErr w:type="gramEnd"/>
      <w:r w:rsidRPr="00390E2F">
        <w:rPr>
          <w:rFonts w:eastAsia="Helvetica Neue" w:cstheme="minorHAnsi"/>
          <w:sz w:val="24"/>
          <w:szCs w:val="24"/>
        </w:rPr>
        <w:t>. A church located in Hall County wants to become a Covid-19 testing site, direct them to call their district’s COVID-19 HOTLINE (Hall County/</w:t>
      </w:r>
      <w:proofErr w:type="spellStart"/>
      <w:r w:rsidRPr="00390E2F">
        <w:rPr>
          <w:rFonts w:eastAsia="Helvetica Neue" w:cstheme="minorHAnsi"/>
          <w:sz w:val="24"/>
          <w:szCs w:val="24"/>
        </w:rPr>
        <w:t>Dist</w:t>
      </w:r>
      <w:proofErr w:type="spellEnd"/>
      <w:r w:rsidRPr="00390E2F">
        <w:rPr>
          <w:rFonts w:eastAsia="Helvetica Neue" w:cstheme="minorHAnsi"/>
          <w:sz w:val="24"/>
          <w:szCs w:val="24"/>
        </w:rPr>
        <w:t xml:space="preserve"> 2-Gainesville) for further information and instructions. </w:t>
      </w:r>
    </w:p>
    <w:p w14:paraId="146C424C" w14:textId="77777777" w:rsidR="00390E2F" w:rsidRPr="00037DDD" w:rsidRDefault="00390E2F" w:rsidP="00037DDD">
      <w:pPr>
        <w:ind w:left="360"/>
        <w:rPr>
          <w:rFonts w:cstheme="minorHAnsi"/>
          <w:sz w:val="24"/>
          <w:szCs w:val="24"/>
        </w:rPr>
      </w:pPr>
    </w:p>
    <w:p w14:paraId="2E1ECED3" w14:textId="77777777" w:rsidR="00037DDD" w:rsidRPr="00037DDD" w:rsidRDefault="00037DDD" w:rsidP="00037DDD">
      <w:pPr>
        <w:pStyle w:val="ListParagraph"/>
        <w:spacing w:afterAutospacing="1"/>
        <w:ind w:hanging="720"/>
        <w:rPr>
          <w:rFonts w:cstheme="minorHAnsi"/>
          <w:sz w:val="24"/>
          <w:szCs w:val="24"/>
        </w:rPr>
      </w:pPr>
    </w:p>
    <w:p w14:paraId="6EF14A4B" w14:textId="77777777" w:rsidR="00037DDD" w:rsidRPr="00037DDD" w:rsidRDefault="00037DDD" w:rsidP="00037DDD">
      <w:pPr>
        <w:rPr>
          <w:rFonts w:cstheme="minorHAnsi"/>
          <w:sz w:val="24"/>
          <w:szCs w:val="24"/>
        </w:rPr>
      </w:pPr>
      <w:r w:rsidRPr="00037DDD">
        <w:rPr>
          <w:rFonts w:cstheme="minorHAnsi"/>
          <w:sz w:val="24"/>
          <w:szCs w:val="24"/>
        </w:rPr>
        <w:br w:type="page"/>
      </w:r>
    </w:p>
    <w:p w14:paraId="14CEC142" w14:textId="77777777" w:rsidR="003932D5" w:rsidRDefault="003932D5" w:rsidP="007777C3">
      <w:pPr>
        <w:rPr>
          <w:u w:val="single"/>
        </w:rPr>
      </w:pPr>
    </w:p>
    <w:p w14:paraId="2BC583C6" w14:textId="2D712E1A" w:rsidR="003932D5" w:rsidRPr="003932D5" w:rsidRDefault="003932D5" w:rsidP="007777C3">
      <w:r w:rsidRPr="003932D5">
        <w:rPr>
          <w:highlight w:val="yellow"/>
        </w:rPr>
        <w:t>Q: I operate a daycare/ work in a daycare… a staff member and/or a child tested positive for COVID-19.  What do I do now?  Updated 7/7/2020</w:t>
      </w:r>
    </w:p>
    <w:p w14:paraId="6A0273C9" w14:textId="4ECDEFD3" w:rsidR="003932D5" w:rsidRPr="003932D5" w:rsidRDefault="003932D5" w:rsidP="007777C3">
      <w:pPr>
        <w:rPr>
          <w:b/>
          <w:u w:val="single"/>
        </w:rPr>
      </w:pPr>
      <w:r w:rsidRPr="003932D5">
        <w:rPr>
          <w:b/>
          <w:u w:val="single"/>
        </w:rPr>
        <w:t>CALL YOUR LOCAL HEALTH DEPARTMENT ASAP TO COORDINATE CLOSURES AND INVESTIGATIONS</w:t>
      </w:r>
    </w:p>
    <w:p w14:paraId="3549E617" w14:textId="77777777" w:rsidR="003932D5" w:rsidRPr="003932D5" w:rsidRDefault="003932D5" w:rsidP="003932D5">
      <w:pPr>
        <w:shd w:val="clear" w:color="auto" w:fill="FFFFFF"/>
        <w:spacing w:after="0" w:line="240" w:lineRule="auto"/>
        <w:rPr>
          <w:rFonts w:ascii="Calibri" w:eastAsia="Times New Roman" w:hAnsi="Calibri" w:cs="Calibri"/>
          <w:color w:val="201F1E"/>
        </w:rPr>
      </w:pPr>
      <w:r w:rsidRPr="003932D5">
        <w:rPr>
          <w:rFonts w:ascii="inherit" w:eastAsia="Times New Roman" w:hAnsi="inherit" w:cs="Calibri"/>
          <w:color w:val="201F1E"/>
          <w:sz w:val="24"/>
          <w:szCs w:val="24"/>
          <w:bdr w:val="none" w:sz="0" w:space="0" w:color="auto" w:frame="1"/>
        </w:rPr>
        <w:t xml:space="preserve">Regarding closures: The daycare does not need to close the entire facility when a COVID-19 case </w:t>
      </w:r>
      <w:proofErr w:type="gramStart"/>
      <w:r w:rsidRPr="003932D5">
        <w:rPr>
          <w:rFonts w:ascii="inherit" w:eastAsia="Times New Roman" w:hAnsi="inherit" w:cs="Calibri"/>
          <w:color w:val="201F1E"/>
          <w:sz w:val="24"/>
          <w:szCs w:val="24"/>
          <w:bdr w:val="none" w:sz="0" w:space="0" w:color="auto" w:frame="1"/>
        </w:rPr>
        <w:t>is identified</w:t>
      </w:r>
      <w:proofErr w:type="gramEnd"/>
      <w:r w:rsidRPr="003932D5">
        <w:rPr>
          <w:rFonts w:ascii="inherit" w:eastAsia="Times New Roman" w:hAnsi="inherit" w:cs="Calibri"/>
          <w:color w:val="201F1E"/>
          <w:sz w:val="24"/>
          <w:szCs w:val="24"/>
          <w:bdr w:val="none" w:sz="0" w:space="0" w:color="auto" w:frame="1"/>
        </w:rPr>
        <w:t xml:space="preserve">. However, a particular classroom or area may need to </w:t>
      </w:r>
      <w:proofErr w:type="gramStart"/>
      <w:r w:rsidRPr="003932D5">
        <w:rPr>
          <w:rFonts w:ascii="inherit" w:eastAsia="Times New Roman" w:hAnsi="inherit" w:cs="Calibri"/>
          <w:color w:val="201F1E"/>
          <w:sz w:val="24"/>
          <w:szCs w:val="24"/>
          <w:bdr w:val="none" w:sz="0" w:space="0" w:color="auto" w:frame="1"/>
        </w:rPr>
        <w:t>be temporarily closed</w:t>
      </w:r>
      <w:proofErr w:type="gramEnd"/>
      <w:r w:rsidRPr="003932D5">
        <w:rPr>
          <w:rFonts w:ascii="inherit" w:eastAsia="Times New Roman" w:hAnsi="inherit" w:cs="Calibri"/>
          <w:color w:val="201F1E"/>
          <w:sz w:val="24"/>
          <w:szCs w:val="24"/>
          <w:bdr w:val="none" w:sz="0" w:space="0" w:color="auto" w:frame="1"/>
        </w:rPr>
        <w:t xml:space="preserve"> for 14 days. In collaboration with local public health, daycares should identify individuals who </w:t>
      </w:r>
      <w:proofErr w:type="gramStart"/>
      <w:r w:rsidRPr="003932D5">
        <w:rPr>
          <w:rFonts w:ascii="inherit" w:eastAsia="Times New Roman" w:hAnsi="inherit" w:cs="Calibri"/>
          <w:color w:val="201F1E"/>
          <w:sz w:val="24"/>
          <w:szCs w:val="24"/>
          <w:bdr w:val="none" w:sz="0" w:space="0" w:color="auto" w:frame="1"/>
        </w:rPr>
        <w:t>were exposed</w:t>
      </w:r>
      <w:proofErr w:type="gramEnd"/>
      <w:r w:rsidRPr="003932D5">
        <w:rPr>
          <w:rFonts w:ascii="inherit" w:eastAsia="Times New Roman" w:hAnsi="inherit" w:cs="Calibri"/>
          <w:color w:val="201F1E"/>
          <w:sz w:val="24"/>
          <w:szCs w:val="24"/>
          <w:bdr w:val="none" w:sz="0" w:space="0" w:color="auto" w:frame="1"/>
        </w:rPr>
        <w:t xml:space="preserve"> to the case(s) and make a determination to close certain classrooms/areas based on exposure history. Please see the below recommendations for guidance</w:t>
      </w:r>
    </w:p>
    <w:p w14:paraId="6F0CCD61" w14:textId="77777777" w:rsidR="003932D5" w:rsidRPr="003932D5" w:rsidRDefault="003932D5" w:rsidP="003932D5">
      <w:pPr>
        <w:shd w:val="clear" w:color="auto" w:fill="FFFFFF"/>
        <w:spacing w:after="0" w:line="240" w:lineRule="auto"/>
        <w:rPr>
          <w:rFonts w:ascii="Calibri" w:eastAsia="Times New Roman" w:hAnsi="Calibri" w:cs="Calibri"/>
          <w:color w:val="201F1E"/>
        </w:rPr>
      </w:pPr>
      <w:r w:rsidRPr="003932D5">
        <w:rPr>
          <w:rFonts w:ascii="inherit" w:eastAsia="Times New Roman" w:hAnsi="inherit" w:cs="Calibri"/>
          <w:color w:val="201F1E"/>
          <w:sz w:val="24"/>
          <w:szCs w:val="24"/>
          <w:bdr w:val="none" w:sz="0" w:space="0" w:color="auto" w:frame="1"/>
        </w:rPr>
        <w:t> </w:t>
      </w:r>
    </w:p>
    <w:p w14:paraId="592FF7F3" w14:textId="77777777" w:rsidR="003932D5" w:rsidRPr="003932D5" w:rsidRDefault="003932D5" w:rsidP="003932D5">
      <w:pPr>
        <w:shd w:val="clear" w:color="auto" w:fill="FFFFFF"/>
        <w:spacing w:after="0" w:line="240" w:lineRule="auto"/>
        <w:rPr>
          <w:rFonts w:ascii="Calibri" w:eastAsia="Times New Roman" w:hAnsi="Calibri" w:cs="Calibri"/>
          <w:color w:val="201F1E"/>
        </w:rPr>
      </w:pPr>
      <w:r w:rsidRPr="003932D5">
        <w:rPr>
          <w:rFonts w:ascii="Segoe UI" w:eastAsia="Times New Roman" w:hAnsi="Segoe UI" w:cs="Segoe UI"/>
          <w:color w:val="201F1E"/>
          <w:sz w:val="24"/>
          <w:szCs w:val="24"/>
          <w:bdr w:val="none" w:sz="0" w:space="0" w:color="auto" w:frame="1"/>
        </w:rPr>
        <w:t>Childcare centers should collaborate with public health to identify ALL close contacts using the below criteria:</w:t>
      </w:r>
    </w:p>
    <w:p w14:paraId="20480CE8" w14:textId="77777777"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proofErr w:type="gramStart"/>
      <w:r w:rsidRPr="003932D5">
        <w:rPr>
          <w:rFonts w:ascii="Segoe UI" w:eastAsia="Times New Roman" w:hAnsi="Segoe UI" w:cs="Segoe UI"/>
          <w:color w:val="201F1E"/>
          <w:sz w:val="24"/>
          <w:szCs w:val="24"/>
          <w:bdr w:val="none" w:sz="0" w:space="0" w:color="auto" w:frame="1"/>
        </w:rPr>
        <w:t>Anyone</w:t>
      </w:r>
      <w:proofErr w:type="gramEnd"/>
      <w:r w:rsidRPr="003932D5">
        <w:rPr>
          <w:rFonts w:ascii="Segoe UI" w:eastAsia="Times New Roman" w:hAnsi="Segoe UI" w:cs="Segoe UI"/>
          <w:color w:val="201F1E"/>
          <w:sz w:val="24"/>
          <w:szCs w:val="24"/>
          <w:bdr w:val="none" w:sz="0" w:space="0" w:color="auto" w:frame="1"/>
        </w:rPr>
        <w:t xml:space="preserve"> who was in the same classroom as the case should be considered a close contact and exposed</w:t>
      </w:r>
    </w:p>
    <w:p w14:paraId="0723DBC7" w14:textId="77777777"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r w:rsidRPr="003932D5">
        <w:rPr>
          <w:rFonts w:ascii="Segoe UI" w:eastAsia="Times New Roman" w:hAnsi="Segoe UI" w:cs="Segoe UI"/>
          <w:color w:val="201F1E"/>
          <w:sz w:val="24"/>
          <w:szCs w:val="24"/>
          <w:bdr w:val="none" w:sz="0" w:space="0" w:color="auto" w:frame="1"/>
        </w:rPr>
        <w:t>Consider the facility’s drop-off and pick-up procedures, specifically whether children are placed in the same classroom during drop-off or pick-up before being dispersed to individual classrooms. Anyone who may have been in the same room during drop-off or pick-up should be considered a close contact and exposed</w:t>
      </w:r>
    </w:p>
    <w:p w14:paraId="05B31D50" w14:textId="77777777"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r w:rsidRPr="003932D5">
        <w:rPr>
          <w:rFonts w:ascii="Segoe UI" w:eastAsia="Times New Roman" w:hAnsi="Segoe UI" w:cs="Segoe UI"/>
          <w:color w:val="201F1E"/>
          <w:sz w:val="24"/>
          <w:szCs w:val="24"/>
          <w:bdr w:val="none" w:sz="0" w:space="0" w:color="auto" w:frame="1"/>
        </w:rPr>
        <w:t>Consider whether teachers or staff switch classes and may have been exposed</w:t>
      </w:r>
    </w:p>
    <w:p w14:paraId="43784C7F" w14:textId="5BBCDB14"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r w:rsidRPr="003932D5">
        <w:rPr>
          <w:rFonts w:ascii="Segoe UI" w:eastAsia="Times New Roman" w:hAnsi="Segoe UI" w:cs="Segoe UI"/>
          <w:color w:val="201F1E"/>
          <w:sz w:val="24"/>
          <w:szCs w:val="24"/>
          <w:bdr w:val="none" w:sz="0" w:space="0" w:color="auto" w:frame="1"/>
        </w:rPr>
        <w:t>Close contacts must be excluded from the childcare setting and self-</w:t>
      </w:r>
      <w:r w:rsidR="00140D7B">
        <w:rPr>
          <w:rFonts w:ascii="Segoe UI" w:eastAsia="Times New Roman" w:hAnsi="Segoe UI" w:cs="Segoe UI"/>
          <w:color w:val="201F1E"/>
          <w:sz w:val="24"/>
          <w:szCs w:val="24"/>
          <w:bdr w:val="none" w:sz="0" w:space="0" w:color="auto" w:frame="1"/>
        </w:rPr>
        <w:t>quarantine</w:t>
      </w:r>
      <w:r w:rsidR="00140D7B" w:rsidRPr="003932D5">
        <w:rPr>
          <w:rFonts w:ascii="Segoe UI" w:eastAsia="Times New Roman" w:hAnsi="Segoe UI" w:cs="Segoe UI"/>
          <w:color w:val="201F1E"/>
          <w:sz w:val="24"/>
          <w:szCs w:val="24"/>
          <w:bdr w:val="none" w:sz="0" w:space="0" w:color="auto" w:frame="1"/>
        </w:rPr>
        <w:t xml:space="preserve"> </w:t>
      </w:r>
      <w:r w:rsidRPr="003932D5">
        <w:rPr>
          <w:rFonts w:ascii="Segoe UI" w:eastAsia="Times New Roman" w:hAnsi="Segoe UI" w:cs="Segoe UI"/>
          <w:color w:val="201F1E"/>
          <w:sz w:val="24"/>
          <w:szCs w:val="24"/>
          <w:bdr w:val="none" w:sz="0" w:space="0" w:color="auto" w:frame="1"/>
        </w:rPr>
        <w:t xml:space="preserve">for at least 14 days after exposure. The classroom setting where the case </w:t>
      </w:r>
      <w:proofErr w:type="gramStart"/>
      <w:r w:rsidRPr="003932D5">
        <w:rPr>
          <w:rFonts w:ascii="Segoe UI" w:eastAsia="Times New Roman" w:hAnsi="Segoe UI" w:cs="Segoe UI"/>
          <w:color w:val="201F1E"/>
          <w:sz w:val="24"/>
          <w:szCs w:val="24"/>
          <w:bdr w:val="none" w:sz="0" w:space="0" w:color="auto" w:frame="1"/>
        </w:rPr>
        <w:t>was based</w:t>
      </w:r>
      <w:proofErr w:type="gramEnd"/>
      <w:r w:rsidRPr="003932D5">
        <w:rPr>
          <w:rFonts w:ascii="Segoe UI" w:eastAsia="Times New Roman" w:hAnsi="Segoe UI" w:cs="Segoe UI"/>
          <w:color w:val="201F1E"/>
          <w:sz w:val="24"/>
          <w:szCs w:val="24"/>
          <w:bdr w:val="none" w:sz="0" w:space="0" w:color="auto" w:frame="1"/>
        </w:rPr>
        <w:t xml:space="preserve"> may need to close temporarily as students and teachers </w:t>
      </w:r>
      <w:r w:rsidR="00140D7B">
        <w:rPr>
          <w:rFonts w:ascii="Segoe UI" w:eastAsia="Times New Roman" w:hAnsi="Segoe UI" w:cs="Segoe UI"/>
          <w:color w:val="201F1E"/>
          <w:sz w:val="24"/>
          <w:szCs w:val="24"/>
          <w:bdr w:val="none" w:sz="0" w:space="0" w:color="auto" w:frame="1"/>
        </w:rPr>
        <w:t>quarantine</w:t>
      </w:r>
    </w:p>
    <w:p w14:paraId="791B7415" w14:textId="77777777"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r w:rsidRPr="003932D5">
        <w:rPr>
          <w:rFonts w:ascii="Segoe UI" w:eastAsia="Times New Roman" w:hAnsi="Segoe UI" w:cs="Segoe UI"/>
          <w:color w:val="201F1E"/>
          <w:sz w:val="24"/>
          <w:szCs w:val="24"/>
          <w:bdr w:val="none" w:sz="0" w:space="0" w:color="auto" w:frame="1"/>
        </w:rPr>
        <w:t xml:space="preserve">Additional areas of the childcare facility visited by the case may also need to </w:t>
      </w:r>
      <w:proofErr w:type="gramStart"/>
      <w:r w:rsidRPr="003932D5">
        <w:rPr>
          <w:rFonts w:ascii="Segoe UI" w:eastAsia="Times New Roman" w:hAnsi="Segoe UI" w:cs="Segoe UI"/>
          <w:color w:val="201F1E"/>
          <w:sz w:val="24"/>
          <w:szCs w:val="24"/>
          <w:bdr w:val="none" w:sz="0" w:space="0" w:color="auto" w:frame="1"/>
        </w:rPr>
        <w:t>be closed</w:t>
      </w:r>
      <w:proofErr w:type="gramEnd"/>
      <w:r w:rsidRPr="003932D5">
        <w:rPr>
          <w:rFonts w:ascii="Segoe UI" w:eastAsia="Times New Roman" w:hAnsi="Segoe UI" w:cs="Segoe UI"/>
          <w:color w:val="201F1E"/>
          <w:sz w:val="24"/>
          <w:szCs w:val="24"/>
          <w:bdr w:val="none" w:sz="0" w:space="0" w:color="auto" w:frame="1"/>
        </w:rPr>
        <w:t xml:space="preserve"> temporarily for cleaning and disinfection</w:t>
      </w:r>
    </w:p>
    <w:p w14:paraId="2D414291" w14:textId="77777777" w:rsidR="003932D5" w:rsidRPr="003932D5" w:rsidRDefault="003932D5" w:rsidP="003932D5">
      <w:pPr>
        <w:shd w:val="clear" w:color="auto" w:fill="FFFFFF"/>
        <w:spacing w:after="0" w:line="240" w:lineRule="auto"/>
        <w:ind w:left="1440" w:hanging="360"/>
        <w:rPr>
          <w:rFonts w:ascii="Calibri" w:eastAsia="Times New Roman" w:hAnsi="Calibri" w:cs="Calibri"/>
          <w:color w:val="201F1E"/>
        </w:rPr>
      </w:pPr>
      <w:r w:rsidRPr="003932D5">
        <w:rPr>
          <w:rFonts w:ascii="Symbol" w:eastAsia="Times New Roman" w:hAnsi="Symbol" w:cs="Calibri"/>
          <w:color w:val="201F1E"/>
          <w:sz w:val="20"/>
          <w:szCs w:val="20"/>
          <w:bdr w:val="none" w:sz="0" w:space="0" w:color="auto" w:frame="1"/>
        </w:rPr>
        <w:t></w:t>
      </w:r>
      <w:r w:rsidRPr="003932D5">
        <w:rPr>
          <w:rFonts w:ascii="Times New Roman" w:eastAsia="Times New Roman" w:hAnsi="Times New Roman" w:cs="Times New Roman"/>
          <w:color w:val="201F1E"/>
          <w:sz w:val="14"/>
          <w:szCs w:val="14"/>
          <w:bdr w:val="none" w:sz="0" w:space="0" w:color="auto" w:frame="1"/>
        </w:rPr>
        <w:t>        </w:t>
      </w:r>
      <w:r w:rsidRPr="003932D5">
        <w:rPr>
          <w:rFonts w:ascii="Segoe UI" w:eastAsia="Times New Roman" w:hAnsi="Segoe UI" w:cs="Segoe UI"/>
          <w:color w:val="201F1E"/>
          <w:sz w:val="24"/>
          <w:szCs w:val="24"/>
          <w:bdr w:val="none" w:sz="0" w:space="0" w:color="auto" w:frame="1"/>
        </w:rPr>
        <w:t>Notify student’s parents, staff, and teachers of any positive cases while maintaining confidentiality</w:t>
      </w:r>
    </w:p>
    <w:p w14:paraId="3BA36EBF" w14:textId="77777777" w:rsidR="003932D5" w:rsidRPr="003932D5" w:rsidRDefault="003932D5" w:rsidP="003932D5">
      <w:pPr>
        <w:shd w:val="clear" w:color="auto" w:fill="FFFFFF"/>
        <w:spacing w:after="0" w:line="240" w:lineRule="auto"/>
        <w:rPr>
          <w:rFonts w:ascii="Calibri" w:eastAsia="Times New Roman" w:hAnsi="Calibri" w:cs="Calibri"/>
          <w:color w:val="201F1E"/>
        </w:rPr>
      </w:pPr>
      <w:r w:rsidRPr="003932D5">
        <w:rPr>
          <w:rFonts w:ascii="Segoe UI" w:eastAsia="Times New Roman" w:hAnsi="Segoe UI" w:cs="Segoe UI"/>
          <w:color w:val="201F1E"/>
          <w:sz w:val="24"/>
          <w:szCs w:val="24"/>
          <w:bdr w:val="none" w:sz="0" w:space="0" w:color="auto" w:frame="1"/>
        </w:rPr>
        <w:t> </w:t>
      </w:r>
    </w:p>
    <w:p w14:paraId="07DC6676" w14:textId="77777777" w:rsidR="003932D5" w:rsidRPr="003932D5" w:rsidRDefault="003932D5" w:rsidP="003932D5">
      <w:pPr>
        <w:shd w:val="clear" w:color="auto" w:fill="FFFFFF"/>
        <w:spacing w:after="0" w:line="240" w:lineRule="auto"/>
        <w:rPr>
          <w:rFonts w:ascii="Calibri" w:eastAsia="Times New Roman" w:hAnsi="Calibri" w:cs="Calibri"/>
          <w:color w:val="201F1E"/>
        </w:rPr>
      </w:pPr>
      <w:r w:rsidRPr="003932D5">
        <w:rPr>
          <w:rFonts w:ascii="Segoe UI" w:eastAsia="Times New Roman" w:hAnsi="Segoe UI" w:cs="Segoe UI"/>
          <w:b/>
          <w:bCs/>
          <w:color w:val="201F1E"/>
          <w:sz w:val="24"/>
          <w:szCs w:val="24"/>
          <w:bdr w:val="none" w:sz="0" w:space="0" w:color="auto" w:frame="1"/>
        </w:rPr>
        <w:t xml:space="preserve">In regards to the 2-5 days vs. 14 days, CDC recommends closing for 2-5 days while determining a </w:t>
      </w:r>
      <w:proofErr w:type="gramStart"/>
      <w:r w:rsidRPr="003932D5">
        <w:rPr>
          <w:rFonts w:ascii="Segoe UI" w:eastAsia="Times New Roman" w:hAnsi="Segoe UI" w:cs="Segoe UI"/>
          <w:b/>
          <w:bCs/>
          <w:color w:val="201F1E"/>
          <w:sz w:val="24"/>
          <w:szCs w:val="24"/>
          <w:bdr w:val="none" w:sz="0" w:space="0" w:color="auto" w:frame="1"/>
        </w:rPr>
        <w:t>long term</w:t>
      </w:r>
      <w:proofErr w:type="gramEnd"/>
      <w:r w:rsidRPr="003932D5">
        <w:rPr>
          <w:rFonts w:ascii="Segoe UI" w:eastAsia="Times New Roman" w:hAnsi="Segoe UI" w:cs="Segoe UI"/>
          <w:b/>
          <w:bCs/>
          <w:color w:val="201F1E"/>
          <w:sz w:val="24"/>
          <w:szCs w:val="24"/>
          <w:bdr w:val="none" w:sz="0" w:space="0" w:color="auto" w:frame="1"/>
        </w:rPr>
        <w:t xml:space="preserve"> course which may include closure for 14 days</w:t>
      </w:r>
      <w:r w:rsidRPr="003932D5">
        <w:rPr>
          <w:rFonts w:ascii="Segoe UI" w:eastAsia="Times New Roman" w:hAnsi="Segoe UI" w:cs="Segoe UI"/>
          <w:color w:val="201F1E"/>
          <w:sz w:val="24"/>
          <w:szCs w:val="24"/>
          <w:bdr w:val="none" w:sz="0" w:space="0" w:color="auto" w:frame="1"/>
        </w:rPr>
        <w:t xml:space="preserve">. The 2-5 days allows public health and the facility to perform a thorough investigation and determine who </w:t>
      </w:r>
      <w:proofErr w:type="gramStart"/>
      <w:r w:rsidRPr="003932D5">
        <w:rPr>
          <w:rFonts w:ascii="Segoe UI" w:eastAsia="Times New Roman" w:hAnsi="Segoe UI" w:cs="Segoe UI"/>
          <w:color w:val="201F1E"/>
          <w:sz w:val="24"/>
          <w:szCs w:val="24"/>
          <w:bdr w:val="none" w:sz="0" w:space="0" w:color="auto" w:frame="1"/>
        </w:rPr>
        <w:t>was exposed</w:t>
      </w:r>
      <w:proofErr w:type="gramEnd"/>
      <w:r w:rsidRPr="003932D5">
        <w:rPr>
          <w:rFonts w:ascii="Segoe UI" w:eastAsia="Times New Roman" w:hAnsi="Segoe UI" w:cs="Segoe UI"/>
          <w:color w:val="201F1E"/>
          <w:sz w:val="24"/>
          <w:szCs w:val="24"/>
          <w:bdr w:val="none" w:sz="0" w:space="0" w:color="auto" w:frame="1"/>
        </w:rPr>
        <w:t xml:space="preserve"> to the case. This also gives the facility time to clean and disinfect properly. Upon the conclusion of the investigation, those who are determined to have close, prolonged contact will be required to quarantine for 14 days, while others will be allowed to come back to the facility</w:t>
      </w:r>
    </w:p>
    <w:p w14:paraId="1867C499" w14:textId="77777777" w:rsidR="003932D5" w:rsidRDefault="003932D5" w:rsidP="007777C3">
      <w:pPr>
        <w:rPr>
          <w:u w:val="single"/>
        </w:rPr>
      </w:pPr>
    </w:p>
    <w:p w14:paraId="53ABB293" w14:textId="77777777" w:rsidR="003932D5" w:rsidRDefault="003932D5" w:rsidP="007777C3">
      <w:pPr>
        <w:rPr>
          <w:u w:val="single"/>
        </w:rPr>
      </w:pPr>
    </w:p>
    <w:p w14:paraId="74B0AF3C" w14:textId="0CD7F3AC" w:rsidR="007777C3" w:rsidRDefault="007777C3" w:rsidP="007777C3">
      <w:pPr>
        <w:rPr>
          <w:u w:val="single"/>
        </w:rPr>
      </w:pPr>
      <w:r w:rsidRPr="0063033A">
        <w:rPr>
          <w:u w:val="single"/>
        </w:rPr>
        <w:lastRenderedPageBreak/>
        <w:t>TESTING</w:t>
      </w:r>
    </w:p>
    <w:p w14:paraId="559F2AD9" w14:textId="77777777" w:rsidR="007777C3" w:rsidRPr="007777C3" w:rsidRDefault="007777C3" w:rsidP="007777C3">
      <w:pPr>
        <w:rPr>
          <w:rFonts w:cstheme="minorHAnsi"/>
          <w:b/>
          <w:bCs/>
          <w:color w:val="000000" w:themeColor="text1"/>
          <w:sz w:val="24"/>
          <w:szCs w:val="24"/>
        </w:rPr>
      </w:pPr>
      <w:r w:rsidRPr="007777C3">
        <w:rPr>
          <w:rFonts w:cstheme="minorHAnsi"/>
          <w:b/>
          <w:sz w:val="24"/>
          <w:szCs w:val="24"/>
          <w:highlight w:val="yellow"/>
        </w:rPr>
        <w:t xml:space="preserve">Q. I want to be tested for Coronavirus, where can I be </w:t>
      </w:r>
      <w:proofErr w:type="gramStart"/>
      <w:r w:rsidRPr="007777C3">
        <w:rPr>
          <w:rFonts w:cstheme="minorHAnsi"/>
          <w:b/>
          <w:sz w:val="24"/>
          <w:szCs w:val="24"/>
          <w:highlight w:val="yellow"/>
        </w:rPr>
        <w:t>tested?</w:t>
      </w:r>
      <w:proofErr w:type="gramEnd"/>
      <w:r w:rsidRPr="007777C3">
        <w:rPr>
          <w:rFonts w:cstheme="minorHAnsi"/>
          <w:b/>
          <w:sz w:val="24"/>
          <w:szCs w:val="24"/>
          <w:highlight w:val="yellow"/>
        </w:rPr>
        <w:t xml:space="preserve"> - </w:t>
      </w:r>
      <w:proofErr w:type="gramStart"/>
      <w:r w:rsidRPr="007777C3">
        <w:rPr>
          <w:rFonts w:cstheme="minorHAnsi"/>
          <w:b/>
          <w:sz w:val="24"/>
          <w:szCs w:val="24"/>
          <w:highlight w:val="yellow"/>
        </w:rPr>
        <w:t>updated</w:t>
      </w:r>
      <w:proofErr w:type="gramEnd"/>
      <w:r w:rsidRPr="007777C3">
        <w:rPr>
          <w:rFonts w:cstheme="minorHAnsi"/>
          <w:b/>
          <w:sz w:val="24"/>
          <w:szCs w:val="24"/>
          <w:highlight w:val="yellow"/>
        </w:rPr>
        <w:t xml:space="preserve"> </w:t>
      </w:r>
      <w:r w:rsidRPr="007777C3">
        <w:rPr>
          <w:rFonts w:cstheme="minorHAnsi"/>
          <w:b/>
          <w:bCs/>
          <w:color w:val="000000" w:themeColor="text1"/>
          <w:sz w:val="24"/>
          <w:szCs w:val="24"/>
          <w:highlight w:val="yellow"/>
        </w:rPr>
        <w:t>5/28/2020</w:t>
      </w:r>
    </w:p>
    <w:p w14:paraId="563BADC8" w14:textId="77777777" w:rsidR="007777C3" w:rsidRPr="007777C3" w:rsidRDefault="007777C3" w:rsidP="007777C3">
      <w:pPr>
        <w:rPr>
          <w:rFonts w:eastAsia="Arial" w:cstheme="minorHAnsi"/>
          <w:sz w:val="24"/>
          <w:szCs w:val="24"/>
        </w:rPr>
      </w:pPr>
    </w:p>
    <w:p w14:paraId="41C1035A" w14:textId="706D10BE" w:rsidR="007777C3" w:rsidRDefault="007777C3" w:rsidP="007777C3">
      <w:pPr>
        <w:rPr>
          <w:rFonts w:eastAsia="Arial" w:cstheme="minorHAnsi"/>
          <w:b/>
          <w:bCs/>
          <w:sz w:val="24"/>
          <w:szCs w:val="24"/>
          <w:u w:val="single"/>
        </w:rPr>
      </w:pPr>
      <w:r>
        <w:rPr>
          <w:rFonts w:eastAsia="Arial" w:cstheme="minorHAnsi"/>
          <w:b/>
          <w:bCs/>
          <w:sz w:val="24"/>
          <w:szCs w:val="24"/>
          <w:u w:val="single"/>
        </w:rPr>
        <w:t>CALL YOUR PRIVATE PHYSICIAN or LOCAL URGENT CARE.   They may be conducting testing at this time.  Other options</w:t>
      </w:r>
      <w:proofErr w:type="gramStart"/>
      <w:r>
        <w:rPr>
          <w:rFonts w:eastAsia="Arial" w:cstheme="minorHAnsi"/>
          <w:b/>
          <w:bCs/>
          <w:sz w:val="24"/>
          <w:szCs w:val="24"/>
          <w:u w:val="single"/>
        </w:rPr>
        <w:t>:…</w:t>
      </w:r>
      <w:proofErr w:type="gramEnd"/>
    </w:p>
    <w:p w14:paraId="5BD9D4B9" w14:textId="77777777" w:rsidR="007777C3" w:rsidRDefault="007777C3" w:rsidP="007777C3">
      <w:pPr>
        <w:rPr>
          <w:rFonts w:eastAsia="Arial" w:cstheme="minorHAnsi"/>
          <w:b/>
          <w:bCs/>
          <w:sz w:val="24"/>
          <w:szCs w:val="24"/>
          <w:u w:val="single"/>
        </w:rPr>
      </w:pPr>
    </w:p>
    <w:p w14:paraId="4A86C186" w14:textId="354089F3" w:rsidR="007777C3" w:rsidRPr="007777C3" w:rsidRDefault="007777C3" w:rsidP="007777C3">
      <w:pPr>
        <w:rPr>
          <w:rFonts w:eastAsia="Arial" w:cstheme="minorHAnsi"/>
          <w:color w:val="000000" w:themeColor="text1"/>
          <w:sz w:val="24"/>
          <w:szCs w:val="24"/>
        </w:rPr>
      </w:pPr>
      <w:r>
        <w:rPr>
          <w:rFonts w:eastAsia="Arial" w:cstheme="minorHAnsi"/>
          <w:b/>
          <w:bCs/>
          <w:sz w:val="24"/>
          <w:szCs w:val="24"/>
          <w:u w:val="single"/>
        </w:rPr>
        <w:t>SPOC</w:t>
      </w:r>
      <w:r w:rsidRPr="007777C3">
        <w:rPr>
          <w:rFonts w:eastAsia="Arial" w:cstheme="minorHAnsi"/>
          <w:b/>
          <w:bCs/>
          <w:sz w:val="24"/>
          <w:szCs w:val="24"/>
          <w:u w:val="single"/>
        </w:rPr>
        <w:t>:</w:t>
      </w:r>
      <w:r w:rsidRPr="007777C3">
        <w:rPr>
          <w:rFonts w:eastAsia="Arial" w:cstheme="minorHAnsi"/>
          <w:b/>
          <w:bCs/>
          <w:sz w:val="24"/>
          <w:szCs w:val="24"/>
        </w:rPr>
        <w:t xml:space="preserve"> </w:t>
      </w:r>
      <w:r w:rsidRPr="007777C3">
        <w:rPr>
          <w:rFonts w:eastAsia="Arial" w:cstheme="minorHAnsi"/>
          <w:sz w:val="24"/>
          <w:szCs w:val="24"/>
        </w:rPr>
        <w:t xml:space="preserve">Visit </w:t>
      </w:r>
      <w:hyperlink r:id="rId50" w:history="1">
        <w:r w:rsidR="00031C2E">
          <w:rPr>
            <w:rStyle w:val="Hyperlink"/>
          </w:rPr>
          <w:t>https://dph.georgia.gov/covidtesting</w:t>
        </w:r>
      </w:hyperlink>
      <w:ins w:id="109" w:author="Stephanie L. Hon" w:date="2020-10-25T12:51:00Z">
        <w:r w:rsidR="00DC78DA">
          <w:rPr>
            <w:rStyle w:val="Hyperlink"/>
          </w:rPr>
          <w:t xml:space="preserve"> </w:t>
        </w:r>
      </w:ins>
      <w:r w:rsidR="00E66D82">
        <w:t xml:space="preserve">schedule an appointment to </w:t>
      </w:r>
      <w:proofErr w:type="gramStart"/>
      <w:r w:rsidR="00E66D82">
        <w:t>be tested</w:t>
      </w:r>
      <w:proofErr w:type="gramEnd"/>
      <w:r w:rsidR="00E66D82">
        <w:t xml:space="preserve"> at a DPH SPOC site. </w:t>
      </w:r>
    </w:p>
    <w:p w14:paraId="26C204AB" w14:textId="77777777" w:rsidR="007777C3" w:rsidRDefault="007777C3" w:rsidP="007777C3">
      <w:pPr>
        <w:rPr>
          <w:rFonts w:eastAsia="Arial" w:cstheme="minorHAnsi"/>
          <w:sz w:val="24"/>
          <w:szCs w:val="24"/>
        </w:rPr>
      </w:pPr>
    </w:p>
    <w:p w14:paraId="59CC9271" w14:textId="6B39E2E3" w:rsidR="007777C3" w:rsidRPr="007777C3" w:rsidRDefault="007777C3" w:rsidP="007777C3">
      <w:pPr>
        <w:rPr>
          <w:rFonts w:eastAsia="Arial" w:cstheme="minorHAnsi"/>
          <w:color w:val="000000" w:themeColor="text1"/>
          <w:sz w:val="24"/>
          <w:szCs w:val="24"/>
        </w:rPr>
      </w:pPr>
      <w:r w:rsidRPr="007777C3">
        <w:rPr>
          <w:rFonts w:eastAsia="Arial" w:cstheme="minorHAnsi"/>
          <w:sz w:val="24"/>
          <w:szCs w:val="24"/>
        </w:rPr>
        <w:t xml:space="preserve">This will still require </w:t>
      </w:r>
      <w:proofErr w:type="gramStart"/>
      <w:r w:rsidRPr="007777C3">
        <w:rPr>
          <w:rFonts w:eastAsia="Arial" w:cstheme="minorHAnsi"/>
          <w:sz w:val="24"/>
          <w:szCs w:val="24"/>
        </w:rPr>
        <w:t>for you</w:t>
      </w:r>
      <w:proofErr w:type="gramEnd"/>
      <w:r w:rsidRPr="007777C3">
        <w:rPr>
          <w:rFonts w:eastAsia="Arial" w:cstheme="minorHAnsi"/>
          <w:sz w:val="24"/>
          <w:szCs w:val="24"/>
        </w:rPr>
        <w:t xml:space="preserve"> to travel to the SPOC site to be tested. You should NOT show up at a site without an appointment. Additionally, </w:t>
      </w:r>
      <w:proofErr w:type="gramStart"/>
      <w:r w:rsidRPr="007777C3">
        <w:rPr>
          <w:rFonts w:eastAsia="Arial" w:cstheme="minorHAnsi"/>
          <w:sz w:val="24"/>
          <w:szCs w:val="24"/>
        </w:rPr>
        <w:t>it’s</w:t>
      </w:r>
      <w:proofErr w:type="gramEnd"/>
      <w:r w:rsidRPr="007777C3">
        <w:rPr>
          <w:rFonts w:eastAsia="Arial" w:cstheme="minorHAnsi"/>
          <w:sz w:val="24"/>
          <w:szCs w:val="24"/>
        </w:rPr>
        <w:t xml:space="preserve"> important to know that results from the SPOCs may take some time to come back. </w:t>
      </w:r>
    </w:p>
    <w:p w14:paraId="181AE8B2" w14:textId="77777777" w:rsidR="007777C3" w:rsidRPr="007777C3" w:rsidRDefault="007777C3" w:rsidP="007777C3">
      <w:pPr>
        <w:rPr>
          <w:rFonts w:eastAsia="Arial" w:cstheme="minorHAnsi"/>
          <w:b/>
          <w:bCs/>
          <w:sz w:val="24"/>
          <w:szCs w:val="24"/>
        </w:rPr>
      </w:pPr>
    </w:p>
    <w:p w14:paraId="5B5DC0DD" w14:textId="77777777" w:rsidR="007777C3" w:rsidRPr="007777C3" w:rsidRDefault="007777C3" w:rsidP="007777C3">
      <w:pPr>
        <w:rPr>
          <w:rFonts w:eastAsia="Arial" w:cstheme="minorHAnsi"/>
          <w:color w:val="000000" w:themeColor="text1"/>
          <w:sz w:val="24"/>
          <w:szCs w:val="24"/>
        </w:rPr>
      </w:pPr>
      <w:r w:rsidRPr="007777C3">
        <w:rPr>
          <w:rFonts w:eastAsia="Arial" w:cstheme="minorHAnsi"/>
          <w:sz w:val="24"/>
          <w:szCs w:val="24"/>
        </w:rPr>
        <w:t xml:space="preserve">**Please ask the caller for their county of residence and refer to the list below for the phone number to share with them** </w:t>
      </w:r>
    </w:p>
    <w:p w14:paraId="36BCD413" w14:textId="5122D49E" w:rsidR="007777C3" w:rsidRPr="007777C3" w:rsidDel="007D6913" w:rsidRDefault="007777C3" w:rsidP="007777C3">
      <w:pPr>
        <w:rPr>
          <w:del w:id="110" w:author="Stephanie L. Hon" w:date="2020-10-13T16:18:00Z"/>
          <w:rFonts w:eastAsia="Arial" w:cstheme="minorHAnsi"/>
          <w:sz w:val="24"/>
          <w:szCs w:val="24"/>
        </w:rPr>
      </w:pPr>
    </w:p>
    <w:p w14:paraId="66D6CD07" w14:textId="128663C0" w:rsidR="007777C3" w:rsidDel="007D6913" w:rsidRDefault="007777C3" w:rsidP="007777C3">
      <w:pPr>
        <w:rPr>
          <w:del w:id="111" w:author="Stephanie L. Hon" w:date="2020-10-13T16:18:00Z"/>
          <w:rFonts w:eastAsia="Arial" w:cstheme="minorHAnsi"/>
          <w:sz w:val="24"/>
          <w:szCs w:val="24"/>
        </w:rPr>
      </w:pPr>
    </w:p>
    <w:p w14:paraId="0270CF8B" w14:textId="0874F994" w:rsidR="00571EAC" w:rsidDel="007D6913" w:rsidRDefault="00571EAC" w:rsidP="007777C3">
      <w:pPr>
        <w:rPr>
          <w:del w:id="112" w:author="Stephanie L. Hon" w:date="2020-10-13T16:18:00Z"/>
          <w:rFonts w:eastAsia="Arial" w:cstheme="minorHAnsi"/>
          <w:sz w:val="24"/>
          <w:szCs w:val="24"/>
        </w:rPr>
      </w:pPr>
    </w:p>
    <w:p w14:paraId="3AADEB8D" w14:textId="2E124682" w:rsidR="00571EAC" w:rsidRPr="007777C3" w:rsidDel="007D6913" w:rsidRDefault="00571EAC" w:rsidP="007777C3">
      <w:pPr>
        <w:rPr>
          <w:del w:id="113" w:author="Stephanie L. Hon" w:date="2020-10-13T16:18:00Z"/>
          <w:rFonts w:eastAsia="Arial" w:cstheme="minorHAnsi"/>
          <w:sz w:val="24"/>
          <w:szCs w:val="24"/>
        </w:rPr>
      </w:pPr>
    </w:p>
    <w:p w14:paraId="72250093" w14:textId="77777777" w:rsidR="007777C3" w:rsidRPr="007777C3" w:rsidRDefault="007777C3" w:rsidP="007777C3">
      <w:pPr>
        <w:rPr>
          <w:rFonts w:eastAsia="Arial" w:cstheme="minorHAnsi"/>
          <w:sz w:val="24"/>
          <w:szCs w:val="24"/>
        </w:rPr>
      </w:pPr>
    </w:p>
    <w:p w14:paraId="109406EF" w14:textId="1E829340" w:rsidR="007777C3" w:rsidRPr="007777C3" w:rsidRDefault="007777C3" w:rsidP="007777C3">
      <w:pPr>
        <w:rPr>
          <w:rFonts w:cstheme="minorHAnsi"/>
          <w:sz w:val="24"/>
          <w:szCs w:val="24"/>
          <w:highlight w:val="yellow"/>
        </w:rPr>
      </w:pPr>
      <w:r w:rsidRPr="007777C3">
        <w:rPr>
          <w:rFonts w:eastAsia="Arial" w:cstheme="minorHAnsi"/>
          <w:sz w:val="24"/>
          <w:szCs w:val="24"/>
          <w:highlight w:val="yellow"/>
        </w:rPr>
        <w:t xml:space="preserve">If you are unable to travel to a SPOC </w:t>
      </w:r>
      <w:r w:rsidR="00571EAC">
        <w:rPr>
          <w:rFonts w:eastAsia="Arial" w:cstheme="minorHAnsi"/>
          <w:sz w:val="24"/>
          <w:szCs w:val="24"/>
          <w:highlight w:val="yellow"/>
        </w:rPr>
        <w:t xml:space="preserve">or a local urgent care or </w:t>
      </w:r>
      <w:proofErr w:type="spellStart"/>
      <w:proofErr w:type="gramStart"/>
      <w:r w:rsidR="00571EAC">
        <w:rPr>
          <w:rFonts w:eastAsia="Arial" w:cstheme="minorHAnsi"/>
          <w:sz w:val="24"/>
          <w:szCs w:val="24"/>
          <w:highlight w:val="yellow"/>
        </w:rPr>
        <w:t>doctors</w:t>
      </w:r>
      <w:proofErr w:type="spellEnd"/>
      <w:proofErr w:type="gramEnd"/>
      <w:r w:rsidR="00571EAC">
        <w:rPr>
          <w:rFonts w:eastAsia="Arial" w:cstheme="minorHAnsi"/>
          <w:sz w:val="24"/>
          <w:szCs w:val="24"/>
          <w:highlight w:val="yellow"/>
        </w:rPr>
        <w:t xml:space="preserve"> office </w:t>
      </w:r>
      <w:r w:rsidRPr="007777C3">
        <w:rPr>
          <w:rFonts w:eastAsia="Arial" w:cstheme="minorHAnsi"/>
          <w:sz w:val="24"/>
          <w:szCs w:val="24"/>
          <w:highlight w:val="yellow"/>
        </w:rPr>
        <w:t xml:space="preserve">and are mildly ill, we recommend that you </w:t>
      </w:r>
      <w:proofErr w:type="spellStart"/>
      <w:r w:rsidRPr="007777C3">
        <w:rPr>
          <w:rFonts w:eastAsia="Arial" w:cstheme="minorHAnsi"/>
          <w:sz w:val="24"/>
          <w:szCs w:val="24"/>
          <w:highlight w:val="yellow"/>
        </w:rPr>
        <w:t>self isolate</w:t>
      </w:r>
      <w:proofErr w:type="spellEnd"/>
      <w:r w:rsidRPr="007777C3">
        <w:rPr>
          <w:rFonts w:eastAsia="Arial" w:cstheme="minorHAnsi"/>
          <w:sz w:val="24"/>
          <w:szCs w:val="24"/>
          <w:highlight w:val="yellow"/>
        </w:rPr>
        <w:t xml:space="preserve"> at home until </w:t>
      </w:r>
      <w:r w:rsidR="001F055E">
        <w:rPr>
          <w:rFonts w:eastAsia="Arial" w:cstheme="minorHAnsi"/>
          <w:sz w:val="24"/>
          <w:szCs w:val="24"/>
          <w:highlight w:val="yellow"/>
        </w:rPr>
        <w:t>24</w:t>
      </w:r>
      <w:r w:rsidRPr="007777C3">
        <w:rPr>
          <w:rFonts w:eastAsia="Arial" w:cstheme="minorHAnsi"/>
          <w:sz w:val="24"/>
          <w:szCs w:val="24"/>
          <w:highlight w:val="yellow"/>
        </w:rPr>
        <w:t xml:space="preserve"> hour after fever resolution with other symptoms improving or 10 days after symptom onset, whichever is longer. If your symptoms worsen and you feel you need immediate, emergency medical care, you should call 911.</w:t>
      </w:r>
    </w:p>
    <w:bookmarkStart w:id="114" w:name="_GoBack"/>
    <w:p w14:paraId="19DAB84C" w14:textId="71BD547F" w:rsidR="007777C3" w:rsidRPr="007777C3" w:rsidRDefault="00787D1C" w:rsidP="007777C3">
      <w:pPr>
        <w:rPr>
          <w:rFonts w:eastAsia="Arial" w:cstheme="minorHAnsi"/>
          <w:sz w:val="24"/>
          <w:szCs w:val="24"/>
        </w:rPr>
      </w:pPr>
      <w:r>
        <w:fldChar w:fldCharType="begin"/>
      </w:r>
      <w:r>
        <w:instrText xml:space="preserve"> HYPERLINK "https://dph.georgia.gov/covidtesting" </w:instrText>
      </w:r>
      <w:r>
        <w:fldChar w:fldCharType="separate"/>
      </w:r>
      <w:r w:rsidR="00520CB5">
        <w:rPr>
          <w:rStyle w:val="Hyperlink"/>
        </w:rPr>
        <w:t>https://dph.georgia.gov/covidtesting</w:t>
      </w:r>
      <w:r>
        <w:rPr>
          <w:rStyle w:val="Hyperlink"/>
        </w:rPr>
        <w:fldChar w:fldCharType="end"/>
      </w:r>
      <w:bookmarkEnd w:id="114"/>
    </w:p>
    <w:p w14:paraId="76DCFB4C" w14:textId="77777777" w:rsidR="007777C3" w:rsidRPr="007777C3" w:rsidRDefault="007777C3" w:rsidP="007777C3">
      <w:pPr>
        <w:rPr>
          <w:rFonts w:eastAsia="Arial" w:cstheme="minorHAnsi"/>
          <w:sz w:val="24"/>
          <w:szCs w:val="24"/>
        </w:rPr>
      </w:pPr>
      <w:r w:rsidRPr="007777C3">
        <w:rPr>
          <w:rFonts w:eastAsia="Arial" w:cstheme="minorHAnsi"/>
          <w:sz w:val="24"/>
          <w:szCs w:val="24"/>
        </w:rPr>
        <w:t xml:space="preserve">Direct Patient lines are open: </w:t>
      </w:r>
    </w:p>
    <w:p w14:paraId="16A17B96" w14:textId="77777777" w:rsidR="007777C3" w:rsidRPr="007777C3" w:rsidRDefault="007777C3" w:rsidP="007777C3">
      <w:pPr>
        <w:rPr>
          <w:rFonts w:eastAsia="Arial" w:cstheme="minorHAnsi"/>
          <w:sz w:val="24"/>
          <w:szCs w:val="24"/>
        </w:rPr>
      </w:pPr>
      <w:r w:rsidRPr="007777C3">
        <w:rPr>
          <w:rFonts w:eastAsia="Arial" w:cstheme="minorHAnsi"/>
          <w:sz w:val="24"/>
          <w:szCs w:val="24"/>
        </w:rPr>
        <w:t xml:space="preserve">8:30am to 5:00pm Monday through Friday </w:t>
      </w:r>
    </w:p>
    <w:p w14:paraId="4C0EEF66" w14:textId="77777777" w:rsidR="007777C3" w:rsidRPr="007777C3" w:rsidRDefault="007777C3" w:rsidP="007777C3">
      <w:pPr>
        <w:rPr>
          <w:rFonts w:eastAsia="Arial" w:cstheme="minorHAnsi"/>
          <w:sz w:val="24"/>
          <w:szCs w:val="24"/>
        </w:rPr>
      </w:pPr>
      <w:r w:rsidRPr="007777C3">
        <w:rPr>
          <w:rFonts w:eastAsia="Arial" w:cstheme="minorHAnsi"/>
          <w:sz w:val="24"/>
          <w:szCs w:val="24"/>
        </w:rPr>
        <w:t>8:30am – Noon on Saturdays.</w:t>
      </w:r>
    </w:p>
    <w:p w14:paraId="740307F3" w14:textId="77777777" w:rsidR="007777C3" w:rsidRDefault="007777C3" w:rsidP="007777C3">
      <w:r w:rsidRPr="0FD8E4D4">
        <w:rPr>
          <w:rFonts w:ascii="Calibri" w:eastAsia="Calibri" w:hAnsi="Calibri" w:cs="Calibri"/>
        </w:rPr>
        <w:t xml:space="preserve"> </w:t>
      </w:r>
    </w:p>
    <w:tbl>
      <w:tblPr>
        <w:tblStyle w:val="GridTable4-Accent1"/>
        <w:tblW w:w="0" w:type="auto"/>
        <w:tblLayout w:type="fixed"/>
        <w:tblLook w:val="04A0" w:firstRow="1" w:lastRow="0" w:firstColumn="1" w:lastColumn="0" w:noHBand="0" w:noVBand="1"/>
      </w:tblPr>
      <w:tblGrid>
        <w:gridCol w:w="3120"/>
        <w:gridCol w:w="3120"/>
        <w:gridCol w:w="3120"/>
      </w:tblGrid>
      <w:tr w:rsidR="007777C3" w14:paraId="5A7F5B79" w14:textId="77777777" w:rsidTr="00996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354E4B2" w14:textId="77777777" w:rsidR="007777C3" w:rsidRDefault="007777C3" w:rsidP="0099651E">
            <w:pPr>
              <w:jc w:val="center"/>
            </w:pPr>
            <w:r w:rsidRPr="0FD8E4D4">
              <w:rPr>
                <w:rFonts w:ascii="Calibri" w:eastAsia="Calibri" w:hAnsi="Calibri" w:cs="Calibri"/>
                <w:sz w:val="32"/>
                <w:szCs w:val="32"/>
              </w:rPr>
              <w:lastRenderedPageBreak/>
              <w:t>DPH - HEALTH DISTRICT</w:t>
            </w:r>
          </w:p>
        </w:tc>
        <w:tc>
          <w:tcPr>
            <w:tcW w:w="3120" w:type="dxa"/>
          </w:tcPr>
          <w:p w14:paraId="5AD65E66" w14:textId="3BAD6A48" w:rsidR="007777C3" w:rsidRDefault="00B71BEB" w:rsidP="0099651E">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sz w:val="32"/>
                <w:szCs w:val="32"/>
              </w:rPr>
              <w:t>COVID-19</w:t>
            </w:r>
            <w:r w:rsidR="007777C3" w:rsidRPr="0FD8E4D4">
              <w:rPr>
                <w:rFonts w:ascii="Calibri" w:eastAsia="Calibri" w:hAnsi="Calibri" w:cs="Calibri"/>
                <w:sz w:val="32"/>
                <w:szCs w:val="32"/>
              </w:rPr>
              <w:t xml:space="preserve">  TESTING LINE</w:t>
            </w:r>
          </w:p>
        </w:tc>
        <w:tc>
          <w:tcPr>
            <w:tcW w:w="3120" w:type="dxa"/>
          </w:tcPr>
          <w:p w14:paraId="6CF051CF" w14:textId="77777777" w:rsidR="007777C3" w:rsidRDefault="007777C3" w:rsidP="0099651E">
            <w:pPr>
              <w:jc w:val="center"/>
              <w:cnfStyle w:val="100000000000" w:firstRow="1" w:lastRow="0" w:firstColumn="0" w:lastColumn="0" w:oddVBand="0" w:evenVBand="0" w:oddHBand="0" w:evenHBand="0" w:firstRowFirstColumn="0" w:firstRowLastColumn="0" w:lastRowFirstColumn="0" w:lastRowLastColumn="0"/>
            </w:pPr>
            <w:r w:rsidRPr="0FD8E4D4">
              <w:rPr>
                <w:rFonts w:ascii="Calibri" w:eastAsia="Calibri" w:hAnsi="Calibri" w:cs="Calibri"/>
                <w:sz w:val="32"/>
                <w:szCs w:val="32"/>
              </w:rPr>
              <w:t>COUNTIES SERVED</w:t>
            </w:r>
          </w:p>
        </w:tc>
      </w:tr>
      <w:tr w:rsidR="007777C3" w14:paraId="0F8A668B"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2E512BD" w14:textId="77777777" w:rsidR="007777C3" w:rsidRDefault="007777C3" w:rsidP="0099651E">
            <w:r w:rsidRPr="0FD8E4D4">
              <w:rPr>
                <w:rFonts w:ascii="Calibri" w:eastAsia="Calibri" w:hAnsi="Calibri" w:cs="Calibri"/>
              </w:rPr>
              <w:t>DISTRICT 1-1 / ROME / Northwest Georgia Health District</w:t>
            </w:r>
          </w:p>
          <w:p w14:paraId="090CB814" w14:textId="77777777" w:rsidR="007777C3" w:rsidRDefault="007777C3" w:rsidP="0099651E">
            <w:r w:rsidRPr="0FD8E4D4">
              <w:rPr>
                <w:rFonts w:ascii="Calibri" w:eastAsia="Calibri" w:hAnsi="Calibri" w:cs="Calibri"/>
              </w:rPr>
              <w:t xml:space="preserve"> </w:t>
            </w:r>
          </w:p>
          <w:p w14:paraId="47FE7B75" w14:textId="77777777" w:rsidR="007777C3" w:rsidRDefault="00787D1C" w:rsidP="0099651E">
            <w:hyperlink r:id="rId51">
              <w:r w:rsidR="007777C3" w:rsidRPr="0FD8E4D4">
                <w:rPr>
                  <w:rStyle w:val="Hyperlink"/>
                  <w:rFonts w:ascii="Calibri" w:eastAsia="Calibri" w:hAnsi="Calibri" w:cs="Calibri"/>
                </w:rPr>
                <w:t>www.nwgapublichealth.org</w:t>
              </w:r>
            </w:hyperlink>
          </w:p>
        </w:tc>
        <w:tc>
          <w:tcPr>
            <w:tcW w:w="3120" w:type="dxa"/>
          </w:tcPr>
          <w:p w14:paraId="08D30715"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706-802-5329</w:t>
            </w:r>
          </w:p>
        </w:tc>
        <w:tc>
          <w:tcPr>
            <w:tcW w:w="3120" w:type="dxa"/>
          </w:tcPr>
          <w:p w14:paraId="22C3605C"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3C5477F3"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rPr>
              <w:t>Bartow, Catoosa, Chattooga, Dade, Floyd, Gordon, Haralson, Paulding, Polk, Walker</w:t>
            </w:r>
          </w:p>
        </w:tc>
      </w:tr>
      <w:tr w:rsidR="007777C3" w14:paraId="77A19F83"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4B8C9DFD" w14:textId="77777777" w:rsidR="007777C3" w:rsidRDefault="007777C3" w:rsidP="0099651E">
            <w:r w:rsidRPr="0FD8E4D4">
              <w:rPr>
                <w:rFonts w:ascii="Calibri" w:eastAsia="Calibri" w:hAnsi="Calibri" w:cs="Calibri"/>
                <w:sz w:val="28"/>
                <w:szCs w:val="28"/>
              </w:rPr>
              <w:t>DISTRICT 1-2 / DALTON / North Georgia Health District</w:t>
            </w:r>
          </w:p>
          <w:p w14:paraId="6C95D54A" w14:textId="77777777" w:rsidR="007777C3" w:rsidRDefault="00787D1C" w:rsidP="0099651E">
            <w:hyperlink r:id="rId52">
              <w:r w:rsidR="007777C3" w:rsidRPr="0FD8E4D4">
                <w:rPr>
                  <w:rStyle w:val="Hyperlink"/>
                  <w:rFonts w:ascii="Calibri" w:eastAsia="Calibri" w:hAnsi="Calibri" w:cs="Calibri"/>
                  <w:sz w:val="22"/>
                  <w:szCs w:val="22"/>
                </w:rPr>
                <w:t>www.nghd.org</w:t>
              </w:r>
            </w:hyperlink>
          </w:p>
        </w:tc>
        <w:tc>
          <w:tcPr>
            <w:tcW w:w="3120" w:type="dxa"/>
          </w:tcPr>
          <w:p w14:paraId="4B2464A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 xml:space="preserve">1-888-881-1474 Call center     </w:t>
            </w:r>
          </w:p>
        </w:tc>
        <w:tc>
          <w:tcPr>
            <w:tcW w:w="3120" w:type="dxa"/>
          </w:tcPr>
          <w:p w14:paraId="4E373729"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374BF277"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 xml:space="preserve">Cherokee, </w:t>
            </w:r>
            <w:proofErr w:type="spellStart"/>
            <w:r w:rsidRPr="0FD8E4D4">
              <w:rPr>
                <w:rFonts w:ascii="Calibri" w:eastAsia="Calibri" w:hAnsi="Calibri" w:cs="Calibri"/>
                <w:sz w:val="22"/>
                <w:szCs w:val="22"/>
              </w:rPr>
              <w:t>Fannin</w:t>
            </w:r>
            <w:proofErr w:type="spellEnd"/>
            <w:r w:rsidRPr="0FD8E4D4">
              <w:rPr>
                <w:rFonts w:ascii="Calibri" w:eastAsia="Calibri" w:hAnsi="Calibri" w:cs="Calibri"/>
                <w:sz w:val="22"/>
                <w:szCs w:val="22"/>
              </w:rPr>
              <w:t>, Gilmer, Murray, Pickens, Whitfield</w:t>
            </w:r>
          </w:p>
        </w:tc>
      </w:tr>
      <w:tr w:rsidR="007777C3" w14:paraId="44F6A17A"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E714E18" w14:textId="77777777" w:rsidR="007777C3" w:rsidRDefault="007777C3" w:rsidP="0099651E">
            <w:r w:rsidRPr="0FD8E4D4">
              <w:rPr>
                <w:rFonts w:ascii="Calibri" w:eastAsia="Calibri" w:hAnsi="Calibri" w:cs="Calibri"/>
                <w:sz w:val="28"/>
                <w:szCs w:val="28"/>
              </w:rPr>
              <w:t>DISTRICT 2 / GAINESVILLE / North Health District</w:t>
            </w:r>
          </w:p>
          <w:p w14:paraId="2BCD989B" w14:textId="77777777" w:rsidR="007777C3" w:rsidRDefault="00787D1C" w:rsidP="0099651E">
            <w:hyperlink r:id="rId53">
              <w:r w:rsidR="007777C3" w:rsidRPr="0FD8E4D4">
                <w:rPr>
                  <w:rStyle w:val="Hyperlink"/>
                  <w:rFonts w:ascii="Calibri" w:eastAsia="Calibri" w:hAnsi="Calibri" w:cs="Calibri"/>
                  <w:sz w:val="22"/>
                  <w:szCs w:val="22"/>
                </w:rPr>
                <w:t>www.phdistrict2.org</w:t>
              </w:r>
            </w:hyperlink>
          </w:p>
        </w:tc>
        <w:tc>
          <w:tcPr>
            <w:tcW w:w="3120" w:type="dxa"/>
          </w:tcPr>
          <w:p w14:paraId="09643A65"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District Office: 770-535-5743</w:t>
            </w:r>
          </w:p>
          <w:p w14:paraId="6520DE20"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Banks County HD: 706-677-2296</w:t>
            </w:r>
          </w:p>
          <w:p w14:paraId="38F65CA0"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Dawson County: 706-265-2611</w:t>
            </w:r>
          </w:p>
          <w:p w14:paraId="5E4C2849"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Forsyth County: 770-781-6900</w:t>
            </w:r>
          </w:p>
          <w:p w14:paraId="2AB26145"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Franklin County: 706-384-5575</w:t>
            </w:r>
          </w:p>
          <w:p w14:paraId="184A6B5C"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Habersham County HD: 706-778-7156</w:t>
            </w:r>
          </w:p>
          <w:p w14:paraId="7A057359"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Hall County HD:770-531-5600</w:t>
            </w:r>
          </w:p>
          <w:p w14:paraId="3E270FBF"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Hart County HD: 706-376-5117</w:t>
            </w:r>
          </w:p>
          <w:p w14:paraId="7B93FA4F"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Lumpkin County HD: 706-867-2727</w:t>
            </w:r>
          </w:p>
          <w:p w14:paraId="76F6A66D"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Rabun County HD:706-212-0289</w:t>
            </w:r>
          </w:p>
          <w:p w14:paraId="6F5B9C01"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Stephens County HD: 706-282-4507</w:t>
            </w:r>
          </w:p>
          <w:p w14:paraId="287CCEAC"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Towns County HD: 706-896-2265</w:t>
            </w:r>
          </w:p>
          <w:p w14:paraId="57115D25"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Union County HD: 706-745-6292</w:t>
            </w:r>
          </w:p>
          <w:p w14:paraId="502F4B47"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White County HD: 706-865-2191</w:t>
            </w:r>
          </w:p>
        </w:tc>
        <w:tc>
          <w:tcPr>
            <w:tcW w:w="3120" w:type="dxa"/>
          </w:tcPr>
          <w:p w14:paraId="4167BFC7"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44351F17"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Banks, Dawson, Forsyth, Franklin, Habersham, Hall, Hart, Lumpkin, Rabun, Stephens, Towns, Union, White</w:t>
            </w:r>
          </w:p>
        </w:tc>
      </w:tr>
      <w:tr w:rsidR="007777C3" w14:paraId="3E4B2BBF"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449DA348" w14:textId="77777777" w:rsidR="007777C3" w:rsidRDefault="007777C3" w:rsidP="0099651E">
            <w:r w:rsidRPr="0FD8E4D4">
              <w:rPr>
                <w:rFonts w:ascii="Calibri" w:eastAsia="Calibri" w:hAnsi="Calibri" w:cs="Calibri"/>
                <w:sz w:val="28"/>
                <w:szCs w:val="28"/>
              </w:rPr>
              <w:t>DISTRICT 3-1 / MARIETTA / Cobb/Douglas Health District</w:t>
            </w:r>
            <w:r w:rsidRPr="0FD8E4D4">
              <w:rPr>
                <w:rFonts w:ascii="Calibri" w:eastAsia="Calibri" w:hAnsi="Calibri" w:cs="Calibri"/>
                <w:sz w:val="22"/>
                <w:szCs w:val="22"/>
              </w:rPr>
              <w:t xml:space="preserve"> </w:t>
            </w:r>
          </w:p>
          <w:p w14:paraId="6E8DD273" w14:textId="77777777" w:rsidR="007777C3" w:rsidRDefault="007777C3" w:rsidP="0099651E">
            <w:r w:rsidRPr="434D3729">
              <w:rPr>
                <w:rFonts w:ascii="Calibri" w:eastAsia="Calibri" w:hAnsi="Calibri" w:cs="Calibri"/>
                <w:color w:val="0000FF"/>
                <w:sz w:val="22"/>
                <w:szCs w:val="22"/>
              </w:rPr>
              <w:t>www.cobbanddouglaspublichealth.com</w:t>
            </w:r>
          </w:p>
        </w:tc>
        <w:tc>
          <w:tcPr>
            <w:tcW w:w="3120" w:type="dxa"/>
          </w:tcPr>
          <w:p w14:paraId="51CF890D"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770-514-2300</w:t>
            </w:r>
          </w:p>
          <w:p w14:paraId="21C99A8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p>
        </w:tc>
        <w:tc>
          <w:tcPr>
            <w:tcW w:w="3120" w:type="dxa"/>
          </w:tcPr>
          <w:p w14:paraId="4E3B0377"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4900C9D1"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Cobb, Douglas</w:t>
            </w:r>
          </w:p>
        </w:tc>
      </w:tr>
      <w:tr w:rsidR="007777C3" w14:paraId="4B0D67A3"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4DA098A" w14:textId="77777777" w:rsidR="007777C3" w:rsidRDefault="007777C3" w:rsidP="0099651E">
            <w:r w:rsidRPr="0FD8E4D4">
              <w:rPr>
                <w:rFonts w:ascii="Calibri" w:eastAsia="Calibri" w:hAnsi="Calibri" w:cs="Calibri"/>
                <w:sz w:val="28"/>
                <w:szCs w:val="28"/>
              </w:rPr>
              <w:t>DISTRICT 3-2 /ATLANTA / Fulton County Board of Health</w:t>
            </w:r>
          </w:p>
          <w:p w14:paraId="1BACD418" w14:textId="77777777" w:rsidR="007777C3" w:rsidRDefault="00787D1C" w:rsidP="0099651E">
            <w:hyperlink r:id="rId54">
              <w:r w:rsidR="007777C3" w:rsidRPr="0FD8E4D4">
                <w:rPr>
                  <w:rStyle w:val="Hyperlink"/>
                  <w:rFonts w:ascii="Calibri" w:eastAsia="Calibri" w:hAnsi="Calibri" w:cs="Calibri"/>
                  <w:sz w:val="22"/>
                  <w:szCs w:val="22"/>
                </w:rPr>
                <w:t>www.fultoncountygahealth.org</w:t>
              </w:r>
            </w:hyperlink>
          </w:p>
        </w:tc>
        <w:tc>
          <w:tcPr>
            <w:tcW w:w="3120" w:type="dxa"/>
          </w:tcPr>
          <w:p w14:paraId="505151D8"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404-613-8150.</w:t>
            </w:r>
          </w:p>
          <w:p w14:paraId="5ABD9CFD"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color w:val="FF0000"/>
              </w:rPr>
              <w:t xml:space="preserve"> </w:t>
            </w:r>
          </w:p>
        </w:tc>
        <w:tc>
          <w:tcPr>
            <w:tcW w:w="3120" w:type="dxa"/>
          </w:tcPr>
          <w:p w14:paraId="373C87BA"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282FC10A"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Fulton</w:t>
            </w:r>
          </w:p>
        </w:tc>
      </w:tr>
      <w:tr w:rsidR="007777C3" w14:paraId="37364B7B"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5C4DAB3C" w14:textId="77777777" w:rsidR="007777C3" w:rsidRDefault="007777C3" w:rsidP="0099651E">
            <w:r w:rsidRPr="0FD8E4D4">
              <w:rPr>
                <w:rFonts w:ascii="Calibri" w:eastAsia="Calibri" w:hAnsi="Calibri" w:cs="Calibri"/>
                <w:sz w:val="28"/>
                <w:szCs w:val="28"/>
              </w:rPr>
              <w:lastRenderedPageBreak/>
              <w:t>DISTRICT 3-3 / JONESBORO / Clayton County Health District</w:t>
            </w:r>
            <w:r w:rsidRPr="0FD8E4D4">
              <w:rPr>
                <w:rFonts w:ascii="Calibri" w:eastAsia="Calibri" w:hAnsi="Calibri" w:cs="Calibri"/>
                <w:sz w:val="22"/>
                <w:szCs w:val="22"/>
              </w:rPr>
              <w:t xml:space="preserve"> </w:t>
            </w:r>
          </w:p>
          <w:p w14:paraId="2AAF0087" w14:textId="77777777" w:rsidR="007777C3" w:rsidRDefault="00787D1C" w:rsidP="0099651E">
            <w:hyperlink r:id="rId55">
              <w:r w:rsidR="007777C3" w:rsidRPr="0FD8E4D4">
                <w:rPr>
                  <w:rStyle w:val="Hyperlink"/>
                  <w:rFonts w:ascii="Calibri" w:eastAsia="Calibri" w:hAnsi="Calibri" w:cs="Calibri"/>
                  <w:sz w:val="22"/>
                  <w:szCs w:val="22"/>
                </w:rPr>
                <w:t>www.claytoncountypublichealth.org</w:t>
              </w:r>
            </w:hyperlink>
          </w:p>
        </w:tc>
        <w:tc>
          <w:tcPr>
            <w:tcW w:w="3120" w:type="dxa"/>
          </w:tcPr>
          <w:p w14:paraId="16B40BD2"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678-479-2223</w:t>
            </w:r>
          </w:p>
        </w:tc>
        <w:tc>
          <w:tcPr>
            <w:tcW w:w="3120" w:type="dxa"/>
          </w:tcPr>
          <w:p w14:paraId="1436236D"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7BF9BF8C"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Clayton</w:t>
            </w:r>
          </w:p>
        </w:tc>
      </w:tr>
      <w:tr w:rsidR="007777C3" w14:paraId="079E6026"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8FA7DA2" w14:textId="77777777" w:rsidR="007777C3" w:rsidRDefault="007777C3" w:rsidP="0099651E">
            <w:r w:rsidRPr="0FD8E4D4">
              <w:rPr>
                <w:rFonts w:ascii="Calibri" w:eastAsia="Calibri" w:hAnsi="Calibri" w:cs="Calibri"/>
                <w:sz w:val="28"/>
                <w:szCs w:val="28"/>
              </w:rPr>
              <w:t>DISTRICT 3-4 / LAWRENCEVILLE / East Metro Health District</w:t>
            </w:r>
          </w:p>
          <w:p w14:paraId="7CB2826B" w14:textId="77777777" w:rsidR="007777C3" w:rsidRDefault="00787D1C" w:rsidP="0099651E">
            <w:hyperlink r:id="rId56">
              <w:r w:rsidR="007777C3" w:rsidRPr="0FD8E4D4">
                <w:rPr>
                  <w:rStyle w:val="Hyperlink"/>
                  <w:rFonts w:ascii="Calibri" w:eastAsia="Calibri" w:hAnsi="Calibri" w:cs="Calibri"/>
                  <w:sz w:val="22"/>
                  <w:szCs w:val="22"/>
                </w:rPr>
                <w:t>www.gnrhealth.com</w:t>
              </w:r>
            </w:hyperlink>
          </w:p>
          <w:p w14:paraId="67424984" w14:textId="77777777" w:rsidR="007777C3" w:rsidRDefault="007777C3" w:rsidP="0099651E">
            <w:r w:rsidRPr="0FD8E4D4">
              <w:rPr>
                <w:rFonts w:ascii="Calibri" w:eastAsia="Calibri" w:hAnsi="Calibri" w:cs="Calibri"/>
                <w:sz w:val="28"/>
                <w:szCs w:val="28"/>
              </w:rPr>
              <w:t xml:space="preserve">                                       </w:t>
            </w:r>
          </w:p>
        </w:tc>
        <w:tc>
          <w:tcPr>
            <w:tcW w:w="3120" w:type="dxa"/>
          </w:tcPr>
          <w:p w14:paraId="750B3686"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770-513-5631</w:t>
            </w:r>
          </w:p>
        </w:tc>
        <w:tc>
          <w:tcPr>
            <w:tcW w:w="3120" w:type="dxa"/>
          </w:tcPr>
          <w:p w14:paraId="4A37B042"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5571BE4C"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Gwinnett, Newton, Rockdale</w:t>
            </w:r>
          </w:p>
        </w:tc>
      </w:tr>
      <w:tr w:rsidR="007777C3" w14:paraId="41AFE864"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61DB52EA" w14:textId="77777777" w:rsidR="007777C3" w:rsidRDefault="007777C3" w:rsidP="0099651E">
            <w:r w:rsidRPr="0FD8E4D4">
              <w:rPr>
                <w:rFonts w:ascii="Calibri" w:eastAsia="Calibri" w:hAnsi="Calibri" w:cs="Calibri"/>
                <w:sz w:val="28"/>
                <w:szCs w:val="28"/>
              </w:rPr>
              <w:t>DISTRICT 3-5 / DECATUR / DeKalb Health District</w:t>
            </w:r>
          </w:p>
          <w:p w14:paraId="3608D54B" w14:textId="77777777" w:rsidR="007777C3" w:rsidRDefault="00787D1C" w:rsidP="0099651E">
            <w:hyperlink r:id="rId57">
              <w:r w:rsidR="007777C3" w:rsidRPr="0FD8E4D4">
                <w:rPr>
                  <w:rStyle w:val="Hyperlink"/>
                  <w:rFonts w:ascii="Calibri" w:eastAsia="Calibri" w:hAnsi="Calibri" w:cs="Calibri"/>
                  <w:sz w:val="22"/>
                  <w:szCs w:val="22"/>
                </w:rPr>
                <w:t>www.dekalbhealth.net</w:t>
              </w:r>
            </w:hyperlink>
          </w:p>
        </w:tc>
        <w:tc>
          <w:tcPr>
            <w:tcW w:w="3120" w:type="dxa"/>
          </w:tcPr>
          <w:p w14:paraId="0BEB6282"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 xml:space="preserve">404-294-3700 Option 1 </w:t>
            </w:r>
          </w:p>
          <w:p w14:paraId="602EDAE9"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color w:val="FF0000"/>
              </w:rPr>
              <w:t xml:space="preserve"> </w:t>
            </w:r>
          </w:p>
        </w:tc>
        <w:tc>
          <w:tcPr>
            <w:tcW w:w="3120" w:type="dxa"/>
          </w:tcPr>
          <w:p w14:paraId="0090F3A4"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53DF89A2"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DeKalb</w:t>
            </w:r>
          </w:p>
        </w:tc>
      </w:tr>
      <w:tr w:rsidR="007777C3" w14:paraId="3A6F3AC6"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4730FC9" w14:textId="77777777" w:rsidR="007777C3" w:rsidRDefault="007777C3" w:rsidP="0099651E">
            <w:r w:rsidRPr="0FD8E4D4">
              <w:rPr>
                <w:rFonts w:ascii="Calibri" w:eastAsia="Calibri" w:hAnsi="Calibri" w:cs="Calibri"/>
                <w:sz w:val="28"/>
                <w:szCs w:val="28"/>
              </w:rPr>
              <w:t>DISTRICT 4 / LAGRANGE / District 4 Health District</w:t>
            </w:r>
          </w:p>
          <w:p w14:paraId="1D314220" w14:textId="77777777" w:rsidR="007777C3" w:rsidRDefault="00787D1C" w:rsidP="0099651E">
            <w:hyperlink r:id="rId58">
              <w:r w:rsidR="007777C3" w:rsidRPr="0FD8E4D4">
                <w:rPr>
                  <w:rStyle w:val="Hyperlink"/>
                  <w:rFonts w:ascii="Calibri" w:eastAsia="Calibri" w:hAnsi="Calibri" w:cs="Calibri"/>
                  <w:sz w:val="22"/>
                  <w:szCs w:val="22"/>
                </w:rPr>
                <w:t>www.district4health.org</w:t>
              </w:r>
            </w:hyperlink>
          </w:p>
          <w:p w14:paraId="05C290A2" w14:textId="77777777" w:rsidR="007777C3" w:rsidRDefault="007777C3" w:rsidP="0099651E">
            <w:r w:rsidRPr="0FD8E4D4">
              <w:rPr>
                <w:rFonts w:ascii="Calibri" w:eastAsia="Calibri" w:hAnsi="Calibri" w:cs="Calibri"/>
                <w:sz w:val="28"/>
                <w:szCs w:val="28"/>
              </w:rPr>
              <w:t xml:space="preserve"> </w:t>
            </w:r>
          </w:p>
        </w:tc>
        <w:tc>
          <w:tcPr>
            <w:tcW w:w="3120" w:type="dxa"/>
          </w:tcPr>
          <w:p w14:paraId="14334383"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1-800-847-4262</w:t>
            </w:r>
          </w:p>
          <w:p w14:paraId="0DB1B5F6"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color w:val="FF0000"/>
              </w:rPr>
              <w:t xml:space="preserve"> </w:t>
            </w:r>
          </w:p>
        </w:tc>
        <w:tc>
          <w:tcPr>
            <w:tcW w:w="3120" w:type="dxa"/>
          </w:tcPr>
          <w:p w14:paraId="759E48C6"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545ACCCA"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Butts, Carroll, Coweta, Fayette, Heard, Henry, Lamar, Meriwether, Pike, Spalding, Troup, Upson</w:t>
            </w:r>
          </w:p>
        </w:tc>
      </w:tr>
      <w:tr w:rsidR="007777C3" w14:paraId="7378928A"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582E8C27" w14:textId="77777777" w:rsidR="007777C3" w:rsidRDefault="007777C3" w:rsidP="0099651E">
            <w:r w:rsidRPr="0FD8E4D4">
              <w:rPr>
                <w:rFonts w:ascii="Calibri" w:eastAsia="Calibri" w:hAnsi="Calibri" w:cs="Calibri"/>
                <w:sz w:val="28"/>
                <w:szCs w:val="28"/>
              </w:rPr>
              <w:t>DISTRICT 5-1 / DUBLIN / South Central Health District</w:t>
            </w:r>
            <w:r w:rsidRPr="0FD8E4D4">
              <w:rPr>
                <w:rFonts w:ascii="Calibri" w:eastAsia="Calibri" w:hAnsi="Calibri" w:cs="Calibri"/>
                <w:sz w:val="22"/>
                <w:szCs w:val="22"/>
              </w:rPr>
              <w:t xml:space="preserve"> </w:t>
            </w:r>
          </w:p>
          <w:p w14:paraId="0CC3A64A" w14:textId="77777777" w:rsidR="007777C3" w:rsidRDefault="00787D1C" w:rsidP="0099651E">
            <w:hyperlink r:id="rId59">
              <w:r w:rsidR="007777C3" w:rsidRPr="0FD8E4D4">
                <w:rPr>
                  <w:rStyle w:val="Hyperlink"/>
                  <w:rFonts w:ascii="Calibri" w:eastAsia="Calibri" w:hAnsi="Calibri" w:cs="Calibri"/>
                  <w:sz w:val="22"/>
                  <w:szCs w:val="22"/>
                </w:rPr>
                <w:t>www.southcentralhealth.info</w:t>
              </w:r>
            </w:hyperlink>
          </w:p>
          <w:p w14:paraId="48CF0A7F" w14:textId="77777777" w:rsidR="007777C3" w:rsidRDefault="007777C3" w:rsidP="0099651E">
            <w:r w:rsidRPr="0FD8E4D4">
              <w:rPr>
                <w:rFonts w:ascii="Calibri" w:eastAsia="Calibri" w:hAnsi="Calibri" w:cs="Calibri"/>
                <w:sz w:val="28"/>
                <w:szCs w:val="28"/>
              </w:rPr>
              <w:t xml:space="preserve"> </w:t>
            </w:r>
          </w:p>
        </w:tc>
        <w:tc>
          <w:tcPr>
            <w:tcW w:w="3120" w:type="dxa"/>
          </w:tcPr>
          <w:p w14:paraId="49D28B05"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478-275-6570</w:t>
            </w:r>
          </w:p>
        </w:tc>
        <w:tc>
          <w:tcPr>
            <w:tcW w:w="3120" w:type="dxa"/>
          </w:tcPr>
          <w:p w14:paraId="2D2C1356"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0EEE9FE3"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Bleckley, Dodge, Johnson, Laurens, Montgomery, Pulaski, Telfair, Treutlen, Wheeler, Wilcox</w:t>
            </w:r>
          </w:p>
        </w:tc>
      </w:tr>
      <w:tr w:rsidR="007777C3" w14:paraId="3E257202"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39AB87B" w14:textId="77777777" w:rsidR="007777C3" w:rsidRDefault="007777C3" w:rsidP="0099651E">
            <w:r w:rsidRPr="0FD8E4D4">
              <w:rPr>
                <w:rFonts w:ascii="Calibri" w:eastAsia="Calibri" w:hAnsi="Calibri" w:cs="Calibri"/>
                <w:sz w:val="28"/>
                <w:szCs w:val="28"/>
              </w:rPr>
              <w:t>DISTRICT 5-2 / MACON / North Central Health District</w:t>
            </w:r>
            <w:r w:rsidRPr="0FD8E4D4">
              <w:rPr>
                <w:rFonts w:ascii="Calibri" w:eastAsia="Calibri" w:hAnsi="Calibri" w:cs="Calibri"/>
                <w:sz w:val="22"/>
                <w:szCs w:val="22"/>
              </w:rPr>
              <w:t xml:space="preserve"> </w:t>
            </w:r>
          </w:p>
          <w:p w14:paraId="11A44CBC" w14:textId="77777777" w:rsidR="007777C3" w:rsidRDefault="00787D1C" w:rsidP="0099651E">
            <w:hyperlink r:id="rId60">
              <w:r w:rsidR="007777C3" w:rsidRPr="0FD8E4D4">
                <w:rPr>
                  <w:rStyle w:val="Hyperlink"/>
                  <w:rFonts w:ascii="Calibri" w:eastAsia="Calibri" w:hAnsi="Calibri" w:cs="Calibri"/>
                  <w:sz w:val="22"/>
                  <w:szCs w:val="22"/>
                </w:rPr>
                <w:t>www.northcentralhealthdistrict.org</w:t>
              </w:r>
            </w:hyperlink>
          </w:p>
        </w:tc>
        <w:tc>
          <w:tcPr>
            <w:tcW w:w="3120" w:type="dxa"/>
          </w:tcPr>
          <w:p w14:paraId="67207A1F"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rPr>
              <w:t>1-844-987-0099</w:t>
            </w:r>
          </w:p>
        </w:tc>
        <w:tc>
          <w:tcPr>
            <w:tcW w:w="3120" w:type="dxa"/>
          </w:tcPr>
          <w:p w14:paraId="63F9EF72"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r w:rsidRPr="0FD8E4D4">
              <w:rPr>
                <w:rFonts w:ascii="Calibri" w:eastAsia="Calibri" w:hAnsi="Calibri" w:cs="Calibri"/>
                <w:sz w:val="22"/>
                <w:szCs w:val="22"/>
              </w:rPr>
              <w:t xml:space="preserve"> </w:t>
            </w:r>
          </w:p>
          <w:p w14:paraId="0663CFBE"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 xml:space="preserve">Baldwin, Bibb, Crawford, Hancock, </w:t>
            </w:r>
            <w:proofErr w:type="spellStart"/>
            <w:r>
              <w:rPr>
                <w:rFonts w:ascii="Calibri" w:eastAsia="Calibri" w:hAnsi="Calibri" w:cs="Calibri"/>
                <w:sz w:val="22"/>
                <w:szCs w:val="22"/>
              </w:rPr>
              <w:t>cherok</w:t>
            </w:r>
            <w:r w:rsidRPr="0FD8E4D4">
              <w:rPr>
                <w:rFonts w:ascii="Calibri" w:eastAsia="Calibri" w:hAnsi="Calibri" w:cs="Calibri"/>
                <w:sz w:val="22"/>
                <w:szCs w:val="22"/>
              </w:rPr>
              <w:t>Houston</w:t>
            </w:r>
            <w:proofErr w:type="spellEnd"/>
            <w:r w:rsidRPr="0FD8E4D4">
              <w:rPr>
                <w:rFonts w:ascii="Calibri" w:eastAsia="Calibri" w:hAnsi="Calibri" w:cs="Calibri"/>
                <w:sz w:val="22"/>
                <w:szCs w:val="22"/>
              </w:rPr>
              <w:t>, Jasper, Jones, Monroe, Peach, Putnam, Twiggs, Washington, Wilkinson</w:t>
            </w:r>
          </w:p>
        </w:tc>
      </w:tr>
      <w:tr w:rsidR="007777C3" w14:paraId="279C3AC9"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3D93833B" w14:textId="77777777" w:rsidR="007777C3" w:rsidRDefault="007777C3" w:rsidP="0099651E">
            <w:r w:rsidRPr="0FD8E4D4">
              <w:rPr>
                <w:rFonts w:ascii="Calibri" w:eastAsia="Calibri" w:hAnsi="Calibri" w:cs="Calibri"/>
                <w:sz w:val="28"/>
                <w:szCs w:val="28"/>
              </w:rPr>
              <w:t>DISTRICT 6 / AUGUSTA / East Central Health District</w:t>
            </w:r>
            <w:r w:rsidRPr="0FD8E4D4">
              <w:rPr>
                <w:rFonts w:ascii="Calibri" w:eastAsia="Calibri" w:hAnsi="Calibri" w:cs="Calibri"/>
                <w:sz w:val="22"/>
                <w:szCs w:val="22"/>
              </w:rPr>
              <w:t xml:space="preserve"> </w:t>
            </w:r>
          </w:p>
          <w:p w14:paraId="5F1E335E" w14:textId="77777777" w:rsidR="007777C3" w:rsidRDefault="00787D1C" w:rsidP="0099651E">
            <w:hyperlink r:id="rId61">
              <w:r w:rsidR="007777C3" w:rsidRPr="0FD8E4D4">
                <w:rPr>
                  <w:rStyle w:val="Hyperlink"/>
                  <w:rFonts w:ascii="Calibri" w:eastAsia="Calibri" w:hAnsi="Calibri" w:cs="Calibri"/>
                  <w:sz w:val="22"/>
                  <w:szCs w:val="22"/>
                </w:rPr>
                <w:t>www.ecphd.com</w:t>
              </w:r>
            </w:hyperlink>
          </w:p>
        </w:tc>
        <w:tc>
          <w:tcPr>
            <w:tcW w:w="3120" w:type="dxa"/>
          </w:tcPr>
          <w:p w14:paraId="24A57B2F"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rPr>
              <w:t>706-721-5800 (ask for testing</w:t>
            </w:r>
            <w:r w:rsidRPr="0FD8E4D4">
              <w:rPr>
                <w:rFonts w:ascii="Calibri" w:eastAsia="Calibri" w:hAnsi="Calibri" w:cs="Calibri"/>
                <w:b/>
                <w:bCs/>
              </w:rPr>
              <w:t>)</w:t>
            </w:r>
            <w:r w:rsidRPr="0FD8E4D4">
              <w:rPr>
                <w:rFonts w:ascii="Calibri" w:eastAsia="Calibri" w:hAnsi="Calibri" w:cs="Calibri"/>
                <w:sz w:val="22"/>
                <w:szCs w:val="22"/>
              </w:rPr>
              <w:t xml:space="preserve">.  </w:t>
            </w:r>
          </w:p>
          <w:p w14:paraId="7B739256"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color w:val="FF0000"/>
              </w:rPr>
              <w:t xml:space="preserve"> </w:t>
            </w:r>
          </w:p>
        </w:tc>
        <w:tc>
          <w:tcPr>
            <w:tcW w:w="3120" w:type="dxa"/>
          </w:tcPr>
          <w:p w14:paraId="1BC1EC66"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r w:rsidRPr="0FD8E4D4">
              <w:rPr>
                <w:rFonts w:ascii="Calibri" w:eastAsia="Calibri" w:hAnsi="Calibri" w:cs="Calibri"/>
                <w:sz w:val="22"/>
                <w:szCs w:val="22"/>
              </w:rPr>
              <w:t xml:space="preserve"> </w:t>
            </w:r>
          </w:p>
          <w:p w14:paraId="7996C1F8"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Burke, Columbia, Emanuel, Glascock, Jefferson, Jenkins, Lincoln, McDuffie, Richmond, Screven, Taliaferro, Warren, Wilkes</w:t>
            </w:r>
          </w:p>
        </w:tc>
      </w:tr>
      <w:tr w:rsidR="007777C3" w14:paraId="2E88AC7C"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F87F5E1" w14:textId="77777777" w:rsidR="007777C3" w:rsidRDefault="007777C3" w:rsidP="0099651E">
            <w:r w:rsidRPr="0FD8E4D4">
              <w:rPr>
                <w:rFonts w:ascii="Calibri" w:eastAsia="Calibri" w:hAnsi="Calibri" w:cs="Calibri"/>
                <w:sz w:val="28"/>
                <w:szCs w:val="28"/>
              </w:rPr>
              <w:t>DISTRICT 7 / COLUMBUS / West Central Health District</w:t>
            </w:r>
          </w:p>
          <w:p w14:paraId="0DF08FCF" w14:textId="77777777" w:rsidR="007777C3" w:rsidRDefault="00787D1C" w:rsidP="0099651E">
            <w:hyperlink r:id="rId62">
              <w:r w:rsidR="007777C3" w:rsidRPr="0FD8E4D4">
                <w:rPr>
                  <w:rStyle w:val="Hyperlink"/>
                  <w:rFonts w:ascii="Calibri" w:eastAsia="Calibri" w:hAnsi="Calibri" w:cs="Calibri"/>
                  <w:sz w:val="22"/>
                  <w:szCs w:val="22"/>
                </w:rPr>
                <w:t>www.westcentralhealthdistrict.com</w:t>
              </w:r>
            </w:hyperlink>
          </w:p>
        </w:tc>
        <w:tc>
          <w:tcPr>
            <w:tcW w:w="3120" w:type="dxa"/>
          </w:tcPr>
          <w:p w14:paraId="60C9AE39"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 xml:space="preserve">706-321-6300 </w:t>
            </w:r>
          </w:p>
          <w:p w14:paraId="342D9920"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color w:val="FF0000"/>
              </w:rPr>
              <w:t xml:space="preserve"> </w:t>
            </w:r>
          </w:p>
        </w:tc>
        <w:tc>
          <w:tcPr>
            <w:tcW w:w="3120" w:type="dxa"/>
          </w:tcPr>
          <w:p w14:paraId="545820FD"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r w:rsidRPr="0FD8E4D4">
              <w:rPr>
                <w:rFonts w:ascii="Calibri" w:eastAsia="Calibri" w:hAnsi="Calibri" w:cs="Calibri"/>
                <w:sz w:val="22"/>
                <w:szCs w:val="22"/>
              </w:rPr>
              <w:t xml:space="preserve"> </w:t>
            </w:r>
          </w:p>
          <w:p w14:paraId="53F664DF"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Chattahoochee, Clay, Crisp, Dooly, Harris, Macon, Muscogee, Marion, Quitman, Randolph, Schley, Stewart, Sumter, Talbot, Taylor, Webster</w:t>
            </w:r>
          </w:p>
        </w:tc>
      </w:tr>
      <w:tr w:rsidR="007777C3" w14:paraId="10D25289"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4C4DD2FC" w14:textId="77777777" w:rsidR="007777C3" w:rsidRDefault="007777C3" w:rsidP="0099651E">
            <w:r w:rsidRPr="0FD8E4D4">
              <w:rPr>
                <w:rFonts w:ascii="Calibri" w:eastAsia="Calibri" w:hAnsi="Calibri" w:cs="Calibri"/>
                <w:sz w:val="28"/>
                <w:szCs w:val="28"/>
              </w:rPr>
              <w:lastRenderedPageBreak/>
              <w:t>DISTRICT 8-1 / VALDOSTA / South Health District</w:t>
            </w:r>
          </w:p>
          <w:p w14:paraId="60A3E164" w14:textId="77777777" w:rsidR="007777C3" w:rsidRDefault="00787D1C" w:rsidP="0099651E">
            <w:hyperlink r:id="rId63">
              <w:r w:rsidR="007777C3" w:rsidRPr="0FD8E4D4">
                <w:rPr>
                  <w:rStyle w:val="Hyperlink"/>
                  <w:rFonts w:ascii="Calibri" w:eastAsia="Calibri" w:hAnsi="Calibri" w:cs="Calibri"/>
                  <w:sz w:val="22"/>
                  <w:szCs w:val="22"/>
                </w:rPr>
                <w:t>www.southhealthdistrict.com</w:t>
              </w:r>
            </w:hyperlink>
          </w:p>
          <w:p w14:paraId="0A0A9CFD" w14:textId="77777777" w:rsidR="007777C3" w:rsidRDefault="007777C3" w:rsidP="0099651E">
            <w:r w:rsidRPr="0FD8E4D4">
              <w:rPr>
                <w:rFonts w:ascii="Calibri" w:eastAsia="Calibri" w:hAnsi="Calibri" w:cs="Calibri"/>
                <w:sz w:val="28"/>
                <w:szCs w:val="28"/>
              </w:rPr>
              <w:t xml:space="preserve"> </w:t>
            </w:r>
          </w:p>
        </w:tc>
        <w:tc>
          <w:tcPr>
            <w:tcW w:w="3120" w:type="dxa"/>
          </w:tcPr>
          <w:p w14:paraId="5435395A"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Ben Hill County:  229-426-5288</w:t>
            </w:r>
          </w:p>
          <w:p w14:paraId="18E60851"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Berrien County:  229-686-5411</w:t>
            </w:r>
          </w:p>
          <w:p w14:paraId="4BD9BE01"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Brooks County:  229-263-7585</w:t>
            </w:r>
          </w:p>
          <w:p w14:paraId="7B5AF723"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Cook County:  229-896-3030</w:t>
            </w:r>
          </w:p>
          <w:p w14:paraId="6BC8048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Echols County:  229-559-5103</w:t>
            </w:r>
          </w:p>
          <w:p w14:paraId="7363ABC0"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Irwin County:  229-238-9540</w:t>
            </w:r>
          </w:p>
          <w:p w14:paraId="51C0E1C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Lanier County:  229-482-3294</w:t>
            </w:r>
          </w:p>
          <w:p w14:paraId="6FA37BD1"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Lowndes County:   229-333-5257</w:t>
            </w:r>
          </w:p>
          <w:p w14:paraId="6DD1F4EA"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Tift County:  229-386-8373</w:t>
            </w:r>
          </w:p>
          <w:p w14:paraId="2AAD95B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Turner County:  229-238-9595</w:t>
            </w:r>
          </w:p>
        </w:tc>
        <w:tc>
          <w:tcPr>
            <w:tcW w:w="3120" w:type="dxa"/>
          </w:tcPr>
          <w:p w14:paraId="605660A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r w:rsidRPr="0FD8E4D4">
              <w:rPr>
                <w:rFonts w:ascii="Calibri" w:eastAsia="Calibri" w:hAnsi="Calibri" w:cs="Calibri"/>
                <w:sz w:val="22"/>
                <w:szCs w:val="22"/>
              </w:rPr>
              <w:t xml:space="preserve"> </w:t>
            </w:r>
          </w:p>
          <w:p w14:paraId="6CC7D810"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FD8E4D4">
              <w:rPr>
                <w:rFonts w:ascii="Calibri" w:eastAsia="Calibri" w:hAnsi="Calibri" w:cs="Calibri"/>
                <w:sz w:val="22"/>
                <w:szCs w:val="22"/>
              </w:rPr>
              <w:t>Ben Hill, Berrien, Brooks, Cook, Echols, Irwin, Lanier, Lowndes, Tift, Turner</w:t>
            </w:r>
          </w:p>
          <w:p w14:paraId="49B8CA62"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p w14:paraId="5138F315"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p>
        </w:tc>
      </w:tr>
      <w:tr w:rsidR="007777C3" w14:paraId="5E7B6652"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FB50671" w14:textId="77777777" w:rsidR="007777C3" w:rsidRDefault="007777C3" w:rsidP="0099651E">
            <w:pPr>
              <w:ind w:left="27" w:hanging="27"/>
            </w:pPr>
            <w:r w:rsidRPr="0FD8E4D4">
              <w:rPr>
                <w:rFonts w:ascii="Calibri" w:eastAsia="Calibri" w:hAnsi="Calibri" w:cs="Calibri"/>
                <w:sz w:val="28"/>
                <w:szCs w:val="28"/>
              </w:rPr>
              <w:t>DISTRICT 8-2 / ALBANY / Southwest Health District</w:t>
            </w:r>
          </w:p>
          <w:p w14:paraId="0EC5117E" w14:textId="77777777" w:rsidR="007777C3" w:rsidRDefault="00787D1C" w:rsidP="0099651E">
            <w:hyperlink r:id="rId64">
              <w:r w:rsidR="007777C3" w:rsidRPr="0FD8E4D4">
                <w:rPr>
                  <w:rStyle w:val="Hyperlink"/>
                  <w:rFonts w:ascii="Calibri" w:eastAsia="Calibri" w:hAnsi="Calibri" w:cs="Calibri"/>
                  <w:sz w:val="22"/>
                  <w:szCs w:val="22"/>
                </w:rPr>
                <w:t>www.southwestgeorgiapublichealth.org</w:t>
              </w:r>
            </w:hyperlink>
          </w:p>
          <w:p w14:paraId="393CCCBD" w14:textId="77777777" w:rsidR="007777C3" w:rsidRDefault="007777C3" w:rsidP="0099651E">
            <w:pPr>
              <w:ind w:left="27" w:hanging="27"/>
            </w:pPr>
            <w:r w:rsidRPr="0FD8E4D4">
              <w:rPr>
                <w:rFonts w:ascii="Calibri" w:eastAsia="Calibri" w:hAnsi="Calibri" w:cs="Calibri"/>
                <w:sz w:val="28"/>
                <w:szCs w:val="28"/>
              </w:rPr>
              <w:t xml:space="preserve"> </w:t>
            </w:r>
          </w:p>
          <w:p w14:paraId="6C8750D0" w14:textId="77777777" w:rsidR="007777C3" w:rsidRDefault="007777C3" w:rsidP="0099651E">
            <w:r w:rsidRPr="0FD8E4D4">
              <w:rPr>
                <w:rFonts w:ascii="Calibri" w:eastAsia="Calibri" w:hAnsi="Calibri" w:cs="Calibri"/>
                <w:sz w:val="28"/>
                <w:szCs w:val="28"/>
              </w:rPr>
              <w:t xml:space="preserve"> </w:t>
            </w:r>
          </w:p>
        </w:tc>
        <w:tc>
          <w:tcPr>
            <w:tcW w:w="3120" w:type="dxa"/>
          </w:tcPr>
          <w:p w14:paraId="1E3439D2"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229-352-6567</w:t>
            </w:r>
          </w:p>
        </w:tc>
        <w:tc>
          <w:tcPr>
            <w:tcW w:w="3120" w:type="dxa"/>
          </w:tcPr>
          <w:p w14:paraId="549AE350"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r w:rsidRPr="0FD8E4D4">
              <w:rPr>
                <w:rFonts w:ascii="Calibri" w:eastAsia="Calibri" w:hAnsi="Calibri" w:cs="Calibri"/>
                <w:sz w:val="22"/>
                <w:szCs w:val="22"/>
              </w:rPr>
              <w:t xml:space="preserve">                 Baker, Calhoun, Colquitt, Dougherty, Decatur, Early, Grady, Lee, Miller, Mitchell, Seminole, Terrell, Thomas, Worth</w:t>
            </w:r>
          </w:p>
          <w:p w14:paraId="550F4C7A"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 xml:space="preserve"> </w:t>
            </w:r>
          </w:p>
          <w:p w14:paraId="46F5CB0C"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 xml:space="preserve"> </w:t>
            </w:r>
          </w:p>
        </w:tc>
      </w:tr>
      <w:tr w:rsidR="007777C3" w14:paraId="69DC75F0"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3F114542" w14:textId="77777777" w:rsidR="007777C3" w:rsidRDefault="007777C3" w:rsidP="0099651E">
            <w:r w:rsidRPr="0FD8E4D4">
              <w:rPr>
                <w:rFonts w:ascii="Calibri" w:eastAsia="Calibri" w:hAnsi="Calibri" w:cs="Calibri"/>
                <w:sz w:val="28"/>
                <w:szCs w:val="28"/>
              </w:rPr>
              <w:t>DISTRICT 9-1 / SAVANNAH/ BRUNSWICK / Coastal Health District</w:t>
            </w:r>
          </w:p>
          <w:p w14:paraId="149ADD48" w14:textId="77777777" w:rsidR="007777C3" w:rsidRDefault="00787D1C" w:rsidP="0099651E">
            <w:hyperlink r:id="rId65">
              <w:r w:rsidR="007777C3" w:rsidRPr="0FD8E4D4">
                <w:rPr>
                  <w:rStyle w:val="Hyperlink"/>
                  <w:rFonts w:ascii="Calibri" w:eastAsia="Calibri" w:hAnsi="Calibri" w:cs="Calibri"/>
                  <w:sz w:val="22"/>
                  <w:szCs w:val="22"/>
                </w:rPr>
                <w:t>www.gachd.org</w:t>
              </w:r>
            </w:hyperlink>
          </w:p>
          <w:p w14:paraId="1427C0A4" w14:textId="77777777" w:rsidR="007777C3" w:rsidRDefault="007777C3" w:rsidP="0099651E">
            <w:pPr>
              <w:ind w:left="27" w:hanging="27"/>
            </w:pPr>
            <w:r w:rsidRPr="0FD8E4D4">
              <w:rPr>
                <w:rFonts w:ascii="Calibri" w:eastAsia="Calibri" w:hAnsi="Calibri" w:cs="Calibri"/>
                <w:sz w:val="28"/>
                <w:szCs w:val="28"/>
              </w:rPr>
              <w:t xml:space="preserve"> </w:t>
            </w:r>
          </w:p>
        </w:tc>
        <w:tc>
          <w:tcPr>
            <w:tcW w:w="3120" w:type="dxa"/>
          </w:tcPr>
          <w:p w14:paraId="541610DE"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Bryan County:  912-756-2611 (Richmond Hill)</w:t>
            </w:r>
          </w:p>
          <w:p w14:paraId="6D9204D0"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Bryan County:  912-653-4331 (Pembroke)</w:t>
            </w:r>
          </w:p>
          <w:p w14:paraId="15CF9C8C"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Camden County:  912-882-8515 ext. 215</w:t>
            </w:r>
          </w:p>
          <w:p w14:paraId="58B5596F"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Chatham County:  912-356-2441</w:t>
            </w:r>
          </w:p>
          <w:p w14:paraId="4034E877"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Effingham County:   912-754-6484</w:t>
            </w:r>
          </w:p>
          <w:p w14:paraId="48C701B6"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Glynn County:  912-264-3961 - Opt. 5</w:t>
            </w:r>
          </w:p>
          <w:p w14:paraId="15996CD9"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Liberty County:  912-876-2173</w:t>
            </w:r>
          </w:p>
          <w:p w14:paraId="39F1907B"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Long County:  912-545-2107</w:t>
            </w:r>
          </w:p>
          <w:p w14:paraId="03409BC0"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McIntosh County:   912-832-5473</w:t>
            </w:r>
          </w:p>
        </w:tc>
        <w:tc>
          <w:tcPr>
            <w:tcW w:w="3120" w:type="dxa"/>
          </w:tcPr>
          <w:p w14:paraId="60A3B8CA"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03F50564"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Bryan, Camden, Chatham, Effingham, Glynn, Liberty, Long, McIntosh</w:t>
            </w:r>
          </w:p>
        </w:tc>
      </w:tr>
      <w:tr w:rsidR="007777C3" w14:paraId="7B656D4A" w14:textId="77777777" w:rsidTr="00996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9A56342" w14:textId="77777777" w:rsidR="007777C3" w:rsidRDefault="007777C3" w:rsidP="0099651E">
            <w:r w:rsidRPr="0FD8E4D4">
              <w:rPr>
                <w:rFonts w:ascii="Calibri" w:eastAsia="Calibri" w:hAnsi="Calibri" w:cs="Calibri"/>
                <w:sz w:val="28"/>
                <w:szCs w:val="28"/>
              </w:rPr>
              <w:t xml:space="preserve">DISTRICT 9-2 / WAYCROSS / Southeast Health District </w:t>
            </w:r>
          </w:p>
          <w:p w14:paraId="68DDCA78" w14:textId="77777777" w:rsidR="007777C3" w:rsidRDefault="00787D1C" w:rsidP="0099651E">
            <w:hyperlink r:id="rId66">
              <w:r w:rsidR="007777C3" w:rsidRPr="0FD8E4D4">
                <w:rPr>
                  <w:rStyle w:val="Hyperlink"/>
                  <w:rFonts w:ascii="Calibri" w:eastAsia="Calibri" w:hAnsi="Calibri" w:cs="Calibri"/>
                  <w:sz w:val="22"/>
                  <w:szCs w:val="22"/>
                </w:rPr>
                <w:t>www.sehdph.org</w:t>
              </w:r>
            </w:hyperlink>
          </w:p>
          <w:p w14:paraId="1FAD423A" w14:textId="77777777" w:rsidR="007777C3" w:rsidRDefault="007777C3" w:rsidP="0099651E">
            <w:r w:rsidRPr="0FD8E4D4">
              <w:rPr>
                <w:rFonts w:ascii="Calibri" w:eastAsia="Calibri" w:hAnsi="Calibri" w:cs="Calibri"/>
                <w:sz w:val="28"/>
                <w:szCs w:val="28"/>
              </w:rPr>
              <w:t xml:space="preserve"> </w:t>
            </w:r>
          </w:p>
        </w:tc>
        <w:tc>
          <w:tcPr>
            <w:tcW w:w="3120" w:type="dxa"/>
          </w:tcPr>
          <w:p w14:paraId="54D25C5F"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1-855-473-4374</w:t>
            </w:r>
          </w:p>
          <w:p w14:paraId="252E9649"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1-855-4(SEHDPH)</w:t>
            </w:r>
          </w:p>
        </w:tc>
        <w:tc>
          <w:tcPr>
            <w:tcW w:w="3120" w:type="dxa"/>
          </w:tcPr>
          <w:p w14:paraId="074825F8"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b/>
                <w:bCs/>
                <w:sz w:val="22"/>
                <w:szCs w:val="22"/>
              </w:rPr>
              <w:t>Counties served:</w:t>
            </w:r>
          </w:p>
          <w:p w14:paraId="75E55E74" w14:textId="77777777" w:rsidR="007777C3" w:rsidRDefault="007777C3" w:rsidP="0099651E">
            <w:pPr>
              <w:cnfStyle w:val="000000100000" w:firstRow="0" w:lastRow="0" w:firstColumn="0" w:lastColumn="0" w:oddVBand="0" w:evenVBand="0" w:oddHBand="1" w:evenHBand="0" w:firstRowFirstColumn="0" w:firstRowLastColumn="0" w:lastRowFirstColumn="0" w:lastRowLastColumn="0"/>
            </w:pPr>
            <w:r w:rsidRPr="0FD8E4D4">
              <w:rPr>
                <w:rFonts w:ascii="Calibri" w:eastAsia="Calibri" w:hAnsi="Calibri" w:cs="Calibri"/>
                <w:sz w:val="22"/>
                <w:szCs w:val="22"/>
              </w:rPr>
              <w:t>Appling, Atkinson, Bacon, Brantley, Bulloch, Candler, Charlton, Clinch, Coffee, Evans, Jeff Davis, Pierce, Tattnall, Toombs, Ware, Wayne</w:t>
            </w:r>
          </w:p>
        </w:tc>
      </w:tr>
      <w:tr w:rsidR="007777C3" w14:paraId="412213A9" w14:textId="77777777" w:rsidTr="0099651E">
        <w:tc>
          <w:tcPr>
            <w:cnfStyle w:val="001000000000" w:firstRow="0" w:lastRow="0" w:firstColumn="1" w:lastColumn="0" w:oddVBand="0" w:evenVBand="0" w:oddHBand="0" w:evenHBand="0" w:firstRowFirstColumn="0" w:firstRowLastColumn="0" w:lastRowFirstColumn="0" w:lastRowLastColumn="0"/>
            <w:tcW w:w="3120" w:type="dxa"/>
          </w:tcPr>
          <w:p w14:paraId="7D1EB879" w14:textId="77777777" w:rsidR="007777C3" w:rsidRDefault="007777C3" w:rsidP="0099651E">
            <w:r w:rsidRPr="0FD8E4D4">
              <w:rPr>
                <w:rFonts w:ascii="Calibri" w:eastAsia="Calibri" w:hAnsi="Calibri" w:cs="Calibri"/>
                <w:sz w:val="28"/>
                <w:szCs w:val="28"/>
              </w:rPr>
              <w:t>DISTRICT 10 / ATHENS / Northeast Health District</w:t>
            </w:r>
            <w:r w:rsidRPr="0FD8E4D4">
              <w:rPr>
                <w:rFonts w:ascii="Calibri" w:eastAsia="Calibri" w:hAnsi="Calibri" w:cs="Calibri"/>
                <w:sz w:val="22"/>
                <w:szCs w:val="22"/>
              </w:rPr>
              <w:t xml:space="preserve"> </w:t>
            </w:r>
          </w:p>
          <w:p w14:paraId="1E97FF42" w14:textId="77777777" w:rsidR="007777C3" w:rsidRDefault="00787D1C" w:rsidP="0099651E">
            <w:hyperlink r:id="rId67">
              <w:r w:rsidR="007777C3" w:rsidRPr="0FD8E4D4">
                <w:rPr>
                  <w:rStyle w:val="Hyperlink"/>
                  <w:rFonts w:ascii="Calibri" w:eastAsia="Calibri" w:hAnsi="Calibri" w:cs="Calibri"/>
                  <w:sz w:val="22"/>
                  <w:szCs w:val="22"/>
                </w:rPr>
                <w:t>www.publichealthathens.com</w:t>
              </w:r>
            </w:hyperlink>
          </w:p>
          <w:p w14:paraId="48283FD9" w14:textId="77777777" w:rsidR="007777C3" w:rsidRDefault="007777C3" w:rsidP="0099651E">
            <w:r w:rsidRPr="0FD8E4D4">
              <w:rPr>
                <w:rFonts w:ascii="Calibri" w:eastAsia="Calibri" w:hAnsi="Calibri" w:cs="Calibri"/>
                <w:sz w:val="22"/>
                <w:szCs w:val="22"/>
              </w:rPr>
              <w:t xml:space="preserve"> </w:t>
            </w:r>
          </w:p>
        </w:tc>
        <w:tc>
          <w:tcPr>
            <w:tcW w:w="3120" w:type="dxa"/>
          </w:tcPr>
          <w:p w14:paraId="4B263C80"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706-340-0996.</w:t>
            </w:r>
          </w:p>
          <w:p w14:paraId="14EBDE15"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color w:val="FF0000"/>
                <w:sz w:val="22"/>
                <w:szCs w:val="22"/>
              </w:rPr>
              <w:t xml:space="preserve"> </w:t>
            </w:r>
          </w:p>
        </w:tc>
        <w:tc>
          <w:tcPr>
            <w:tcW w:w="3120" w:type="dxa"/>
          </w:tcPr>
          <w:p w14:paraId="37B38E77"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b/>
                <w:bCs/>
                <w:sz w:val="22"/>
                <w:szCs w:val="22"/>
              </w:rPr>
              <w:t>Counties served:</w:t>
            </w:r>
          </w:p>
          <w:p w14:paraId="7E6D45F7" w14:textId="77777777" w:rsidR="007777C3" w:rsidRDefault="007777C3" w:rsidP="0099651E">
            <w:pPr>
              <w:cnfStyle w:val="000000000000" w:firstRow="0" w:lastRow="0" w:firstColumn="0" w:lastColumn="0" w:oddVBand="0" w:evenVBand="0" w:oddHBand="0" w:evenHBand="0" w:firstRowFirstColumn="0" w:firstRowLastColumn="0" w:lastRowFirstColumn="0" w:lastRowLastColumn="0"/>
            </w:pPr>
            <w:r w:rsidRPr="0FD8E4D4">
              <w:rPr>
                <w:rFonts w:ascii="Calibri" w:eastAsia="Calibri" w:hAnsi="Calibri" w:cs="Calibri"/>
                <w:sz w:val="22"/>
                <w:szCs w:val="22"/>
              </w:rPr>
              <w:t>Barrow, Clarke, Elbert, Greene, Jackson, Madison, Morgan, Oconee, Oglethorpe, Walton</w:t>
            </w:r>
          </w:p>
        </w:tc>
      </w:tr>
    </w:tbl>
    <w:p w14:paraId="535908D8" w14:textId="77777777" w:rsidR="007777C3" w:rsidRDefault="007777C3" w:rsidP="007777C3">
      <w:r w:rsidRPr="0FD8E4D4">
        <w:rPr>
          <w:rFonts w:ascii="Calibri" w:eastAsia="Calibri" w:hAnsi="Calibri" w:cs="Calibri"/>
        </w:rPr>
        <w:lastRenderedPageBreak/>
        <w:t xml:space="preserve"> </w:t>
      </w:r>
    </w:p>
    <w:p w14:paraId="19B52721" w14:textId="77777777" w:rsidR="007777C3" w:rsidRDefault="007777C3" w:rsidP="007777C3">
      <w:r w:rsidRPr="0FD8E4D4">
        <w:rPr>
          <w:rFonts w:ascii="Calibri" w:eastAsia="Calibri" w:hAnsi="Calibri" w:cs="Calibri"/>
        </w:rPr>
        <w:t xml:space="preserve"> </w:t>
      </w:r>
    </w:p>
    <w:p w14:paraId="55AADC9A" w14:textId="77777777" w:rsidR="007777C3" w:rsidRDefault="007777C3" w:rsidP="007777C3">
      <w:r w:rsidRPr="0FD8E4D4">
        <w:rPr>
          <w:rFonts w:ascii="Calibri" w:eastAsia="Calibri" w:hAnsi="Calibri" w:cs="Calibri"/>
          <w:sz w:val="20"/>
          <w:szCs w:val="20"/>
        </w:rPr>
        <w:t xml:space="preserve"> </w:t>
      </w:r>
    </w:p>
    <w:p w14:paraId="16DDE1F4" w14:textId="77777777" w:rsidR="007777C3" w:rsidRDefault="007777C3" w:rsidP="007777C3">
      <w:r w:rsidRPr="0FD8E4D4">
        <w:rPr>
          <w:rFonts w:ascii="Calibri" w:eastAsia="Calibri" w:hAnsi="Calibri" w:cs="Calibri"/>
        </w:rPr>
        <w:t xml:space="preserve"> </w:t>
      </w:r>
    </w:p>
    <w:p w14:paraId="59321798" w14:textId="77777777" w:rsidR="007777C3" w:rsidRDefault="007777C3" w:rsidP="007777C3">
      <w:r w:rsidRPr="0FD8E4D4">
        <w:rPr>
          <w:rFonts w:ascii="Calibri" w:eastAsia="Calibri" w:hAnsi="Calibri" w:cs="Calibri"/>
        </w:rPr>
        <w:t xml:space="preserve"> </w:t>
      </w:r>
    </w:p>
    <w:p w14:paraId="71C006C5" w14:textId="77777777" w:rsidR="007777C3" w:rsidRDefault="007777C3" w:rsidP="007777C3">
      <w:r w:rsidRPr="0FD8E4D4">
        <w:rPr>
          <w:rFonts w:ascii="Calibri" w:eastAsia="Calibri" w:hAnsi="Calibri" w:cs="Calibri"/>
        </w:rPr>
        <w:t xml:space="preserve"> </w:t>
      </w:r>
    </w:p>
    <w:p w14:paraId="6ED0AAA0" w14:textId="3FFE8CEE" w:rsidR="007777C3" w:rsidDel="007D6913" w:rsidRDefault="007777C3" w:rsidP="007777C3">
      <w:pPr>
        <w:rPr>
          <w:del w:id="115" w:author="Stephanie L. Hon" w:date="2020-10-13T16:19:00Z"/>
        </w:rPr>
      </w:pPr>
      <w:r w:rsidRPr="0FD8E4D4">
        <w:rPr>
          <w:rFonts w:ascii="Calibri" w:eastAsia="Calibri" w:hAnsi="Calibri" w:cs="Calibri"/>
        </w:rPr>
        <w:t xml:space="preserve"> </w:t>
      </w:r>
    </w:p>
    <w:p w14:paraId="562EAE17" w14:textId="48567E1C" w:rsidR="007777C3" w:rsidDel="007D6913" w:rsidRDefault="007777C3" w:rsidP="007777C3">
      <w:pPr>
        <w:rPr>
          <w:del w:id="116" w:author="Stephanie L. Hon" w:date="2020-10-13T16:19:00Z"/>
        </w:rPr>
      </w:pPr>
      <w:del w:id="117" w:author="Stephanie L. Hon" w:date="2020-10-13T16:19:00Z">
        <w:r w:rsidRPr="0FD8E4D4" w:rsidDel="007D6913">
          <w:rPr>
            <w:rFonts w:ascii="Calibri" w:eastAsia="Calibri" w:hAnsi="Calibri" w:cs="Calibri"/>
          </w:rPr>
          <w:delText xml:space="preserve"> </w:delText>
        </w:r>
      </w:del>
    </w:p>
    <w:p w14:paraId="57D98CD5" w14:textId="623CF942" w:rsidR="007777C3" w:rsidDel="007D6913" w:rsidRDefault="007777C3" w:rsidP="007777C3">
      <w:pPr>
        <w:rPr>
          <w:del w:id="118" w:author="Stephanie L. Hon" w:date="2020-10-13T16:19:00Z"/>
        </w:rPr>
      </w:pPr>
      <w:del w:id="119" w:author="Stephanie L. Hon" w:date="2020-10-13T16:19:00Z">
        <w:r w:rsidRPr="0FD8E4D4" w:rsidDel="007D6913">
          <w:rPr>
            <w:rFonts w:ascii="Calibri" w:eastAsia="Calibri" w:hAnsi="Calibri" w:cs="Calibri"/>
          </w:rPr>
          <w:delText xml:space="preserve"> </w:delText>
        </w:r>
      </w:del>
    </w:p>
    <w:p w14:paraId="4FFCB779" w14:textId="7984E4EB" w:rsidR="007777C3" w:rsidDel="007D6913" w:rsidRDefault="007777C3" w:rsidP="007777C3">
      <w:pPr>
        <w:rPr>
          <w:del w:id="120" w:author="Stephanie L. Hon" w:date="2020-10-13T16:19:00Z"/>
        </w:rPr>
      </w:pPr>
      <w:del w:id="121" w:author="Stephanie L. Hon" w:date="2020-10-13T16:19:00Z">
        <w:r w:rsidRPr="0FD8E4D4" w:rsidDel="007D6913">
          <w:rPr>
            <w:rFonts w:ascii="Calibri" w:eastAsia="Calibri" w:hAnsi="Calibri" w:cs="Calibri"/>
          </w:rPr>
          <w:delText xml:space="preserve"> </w:delText>
        </w:r>
      </w:del>
    </w:p>
    <w:p w14:paraId="2D176C9B" w14:textId="103357C3" w:rsidR="007777C3" w:rsidRDefault="007777C3" w:rsidP="007777C3">
      <w:del w:id="122" w:author="Stephanie L. Hon" w:date="2020-10-13T16:19:00Z">
        <w:r w:rsidRPr="0FD8E4D4" w:rsidDel="007D6913">
          <w:rPr>
            <w:rFonts w:ascii="Calibri" w:eastAsia="Calibri" w:hAnsi="Calibri" w:cs="Calibri"/>
          </w:rPr>
          <w:delText xml:space="preserve"> </w:delText>
        </w:r>
      </w:del>
    </w:p>
    <w:p w14:paraId="76AE535E" w14:textId="77777777" w:rsidR="007777C3" w:rsidRDefault="007777C3" w:rsidP="007777C3">
      <w:pPr>
        <w:rPr>
          <w:rFonts w:ascii="Calibri" w:eastAsia="Calibri" w:hAnsi="Calibri" w:cs="Calibri"/>
        </w:rPr>
      </w:pPr>
    </w:p>
    <w:p w14:paraId="18C12DEB" w14:textId="1EC78BB7" w:rsidR="007777C3" w:rsidDel="007D6913" w:rsidRDefault="007777C3" w:rsidP="007777C3">
      <w:pPr>
        <w:rPr>
          <w:del w:id="123" w:author="Stephanie L. Hon" w:date="2020-10-13T16:19:00Z"/>
        </w:rPr>
      </w:pPr>
      <w:del w:id="124" w:author="Stephanie L. Hon" w:date="2020-10-13T16:19:00Z">
        <w:r w:rsidDel="007D6913">
          <w:br w:type="page"/>
        </w:r>
      </w:del>
    </w:p>
    <w:p w14:paraId="0BE59D5E" w14:textId="67A6D535" w:rsidR="007777C3" w:rsidRPr="007777C3" w:rsidDel="007D6913" w:rsidRDefault="007777C3" w:rsidP="007777C3">
      <w:pPr>
        <w:rPr>
          <w:del w:id="125" w:author="Stephanie L. Hon" w:date="2020-10-13T16:19:00Z"/>
          <w:rFonts w:eastAsia="Helvetica Neue" w:cstheme="minorHAnsi"/>
          <w:b/>
          <w:bCs/>
          <w:sz w:val="24"/>
          <w:szCs w:val="24"/>
          <w:highlight w:val="yellow"/>
        </w:rPr>
      </w:pPr>
    </w:p>
    <w:p w14:paraId="1212877B" w14:textId="77777777" w:rsidR="007777C3" w:rsidRPr="007777C3" w:rsidRDefault="007777C3" w:rsidP="007777C3">
      <w:pPr>
        <w:rPr>
          <w:rFonts w:eastAsia="Helvetica Neue" w:cstheme="minorHAnsi"/>
          <w:b/>
          <w:bCs/>
          <w:sz w:val="24"/>
          <w:szCs w:val="24"/>
          <w:highlight w:val="yellow"/>
        </w:rPr>
      </w:pPr>
      <w:r w:rsidRPr="007777C3">
        <w:rPr>
          <w:rFonts w:eastAsia="Helvetica Neue" w:cstheme="minorHAnsi"/>
          <w:b/>
          <w:bCs/>
          <w:sz w:val="24"/>
          <w:szCs w:val="24"/>
          <w:highlight w:val="yellow"/>
        </w:rPr>
        <w:t xml:space="preserve">Q. I was tested _X_ days ago. How can I receive my results? -- </w:t>
      </w:r>
      <w:proofErr w:type="gramStart"/>
      <w:r w:rsidRPr="007777C3">
        <w:rPr>
          <w:rFonts w:eastAsia="Helvetica Neue" w:cstheme="minorHAnsi"/>
          <w:b/>
          <w:bCs/>
          <w:sz w:val="24"/>
          <w:szCs w:val="24"/>
          <w:highlight w:val="yellow"/>
        </w:rPr>
        <w:t>updated</w:t>
      </w:r>
      <w:proofErr w:type="gramEnd"/>
      <w:r w:rsidRPr="007777C3">
        <w:rPr>
          <w:rFonts w:eastAsia="Helvetica Neue" w:cstheme="minorHAnsi"/>
          <w:b/>
          <w:bCs/>
          <w:sz w:val="24"/>
          <w:szCs w:val="24"/>
          <w:highlight w:val="yellow"/>
        </w:rPr>
        <w:t xml:space="preserve"> 5/21/2020</w:t>
      </w:r>
    </w:p>
    <w:p w14:paraId="2D7F9A3B" w14:textId="1188184F" w:rsidR="007777C3" w:rsidRDefault="007777C3" w:rsidP="007777C3">
      <w:pPr>
        <w:rPr>
          <w:rFonts w:eastAsia="Arial" w:cstheme="minorHAnsi"/>
          <w:sz w:val="24"/>
          <w:szCs w:val="24"/>
        </w:rPr>
      </w:pPr>
      <w:r w:rsidRPr="007777C3">
        <w:rPr>
          <w:rFonts w:eastAsia="Arial" w:cstheme="minorHAnsi"/>
          <w:sz w:val="24"/>
          <w:szCs w:val="24"/>
        </w:rPr>
        <w:t xml:space="preserve">The turnaround time for tests varies significantly by the lab conducting the test. </w:t>
      </w:r>
      <w:r w:rsidR="00E66D82">
        <w:rPr>
          <w:rFonts w:eastAsia="Arial" w:cstheme="minorHAnsi"/>
          <w:sz w:val="24"/>
          <w:szCs w:val="24"/>
        </w:rPr>
        <w:t xml:space="preserve">We recommend you call the facility where you </w:t>
      </w:r>
      <w:proofErr w:type="gramStart"/>
      <w:r w:rsidR="00E66D82">
        <w:rPr>
          <w:rFonts w:eastAsia="Arial" w:cstheme="minorHAnsi"/>
          <w:sz w:val="24"/>
          <w:szCs w:val="24"/>
        </w:rPr>
        <w:t>were tested</w:t>
      </w:r>
      <w:proofErr w:type="gramEnd"/>
      <w:r w:rsidR="00E66D82">
        <w:rPr>
          <w:rFonts w:eastAsia="Arial" w:cstheme="minorHAnsi"/>
          <w:sz w:val="24"/>
          <w:szCs w:val="24"/>
        </w:rPr>
        <w:t xml:space="preserve"> to obtain results. </w:t>
      </w:r>
    </w:p>
    <w:p w14:paraId="77175E1A" w14:textId="1FBE2F05" w:rsidR="007777C3" w:rsidRDefault="007777C3" w:rsidP="007777C3">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DPH lab is </w:t>
      </w:r>
      <w:r w:rsidR="00E66D82">
        <w:rPr>
          <w:rFonts w:eastAsia="Times New Roman" w:cstheme="minorHAnsi"/>
          <w:color w:val="000000"/>
          <w:sz w:val="24"/>
          <w:szCs w:val="24"/>
        </w:rPr>
        <w:t>2-3</w:t>
      </w:r>
      <w:r w:rsidRPr="00620178">
        <w:rPr>
          <w:rFonts w:eastAsia="Times New Roman" w:cstheme="minorHAnsi"/>
          <w:color w:val="000000"/>
          <w:sz w:val="24"/>
          <w:szCs w:val="24"/>
        </w:rPr>
        <w:t xml:space="preserve"> days, but could be longer if resources </w:t>
      </w:r>
      <w:proofErr w:type="gramStart"/>
      <w:r w:rsidRPr="00620178">
        <w:rPr>
          <w:rFonts w:eastAsia="Times New Roman" w:cstheme="minorHAnsi"/>
          <w:color w:val="000000"/>
          <w:sz w:val="24"/>
          <w:szCs w:val="24"/>
        </w:rPr>
        <w:t>are being saturated</w:t>
      </w:r>
      <w:proofErr w:type="gramEnd"/>
      <w:r w:rsidRPr="00620178">
        <w:rPr>
          <w:rFonts w:eastAsia="Times New Roman" w:cstheme="minorHAnsi"/>
          <w:color w:val="000000"/>
          <w:sz w:val="24"/>
          <w:szCs w:val="24"/>
        </w:rPr>
        <w:t xml:space="preserve">.   </w:t>
      </w:r>
      <w:r>
        <w:rPr>
          <w:rFonts w:eastAsia="Times New Roman" w:cstheme="minorHAnsi"/>
          <w:color w:val="000000"/>
          <w:sz w:val="24"/>
          <w:szCs w:val="24"/>
        </w:rPr>
        <w:t>Most labs</w:t>
      </w:r>
      <w:r w:rsidRPr="00620178">
        <w:rPr>
          <w:rFonts w:eastAsia="Times New Roman" w:cstheme="minorHAnsi"/>
          <w:color w:val="000000"/>
          <w:sz w:val="24"/>
          <w:szCs w:val="24"/>
        </w:rPr>
        <w:t xml:space="preserve"> are </w:t>
      </w:r>
      <w:r>
        <w:rPr>
          <w:rFonts w:eastAsia="Times New Roman" w:cstheme="minorHAnsi"/>
          <w:color w:val="000000"/>
          <w:sz w:val="24"/>
          <w:szCs w:val="24"/>
        </w:rPr>
        <w:t>conducting tests</w:t>
      </w:r>
      <w:r w:rsidRPr="00620178">
        <w:rPr>
          <w:rFonts w:eastAsia="Times New Roman" w:cstheme="minorHAnsi"/>
          <w:color w:val="000000"/>
          <w:sz w:val="24"/>
          <w:szCs w:val="24"/>
        </w:rPr>
        <w:t xml:space="preserve"> over the weekend. </w:t>
      </w:r>
    </w:p>
    <w:p w14:paraId="56820547" w14:textId="1257BF84" w:rsidR="007777C3" w:rsidRPr="00C42C74" w:rsidRDefault="004D31B5" w:rsidP="007777C3">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Commercial</w:t>
      </w:r>
      <w:r w:rsidR="007777C3">
        <w:rPr>
          <w:rFonts w:eastAsia="Times New Roman" w:cstheme="minorHAnsi"/>
          <w:color w:val="000000"/>
          <w:sz w:val="24"/>
          <w:szCs w:val="24"/>
        </w:rPr>
        <w:t xml:space="preserve"> testing turnaround is 4-7</w:t>
      </w:r>
      <w:r w:rsidR="007777C3" w:rsidRPr="00C42C74">
        <w:rPr>
          <w:rFonts w:eastAsia="Times New Roman" w:cstheme="minorHAnsi"/>
          <w:color w:val="000000"/>
          <w:sz w:val="24"/>
          <w:szCs w:val="24"/>
        </w:rPr>
        <w:t xml:space="preserve"> days.</w:t>
      </w:r>
      <w:r w:rsidR="008B7338">
        <w:rPr>
          <w:rFonts w:eastAsia="Times New Roman" w:cstheme="minorHAnsi"/>
          <w:color w:val="000000"/>
          <w:sz w:val="24"/>
          <w:szCs w:val="24"/>
        </w:rPr>
        <w:t xml:space="preserve">   </w:t>
      </w:r>
      <w:r w:rsidR="007777C3" w:rsidRPr="00C42C74">
        <w:rPr>
          <w:rFonts w:eastAsia="Times New Roman" w:cstheme="minorHAnsi"/>
          <w:color w:val="000000"/>
          <w:sz w:val="24"/>
          <w:szCs w:val="24"/>
        </w:rPr>
        <w:t xml:space="preserve">  </w:t>
      </w:r>
    </w:p>
    <w:p w14:paraId="41B30C75" w14:textId="4B2B75D8" w:rsidR="007777C3" w:rsidRPr="008B7338" w:rsidRDefault="007777C3" w:rsidP="00272706">
      <w:pPr>
        <w:numPr>
          <w:ilvl w:val="0"/>
          <w:numId w:val="2"/>
        </w:numPr>
        <w:shd w:val="clear" w:color="auto" w:fill="FFFFFF"/>
        <w:spacing w:before="100" w:beforeAutospacing="1" w:after="100" w:afterAutospacing="1" w:line="240" w:lineRule="auto"/>
        <w:rPr>
          <w:rFonts w:eastAsia="Arial" w:cstheme="minorHAnsi"/>
          <w:sz w:val="24"/>
          <w:szCs w:val="24"/>
        </w:rPr>
      </w:pPr>
      <w:r w:rsidRPr="008B7338">
        <w:rPr>
          <w:rFonts w:ascii="Calibri" w:eastAsia="Times New Roman" w:hAnsi="Calibri" w:cs="Times New Roman"/>
          <w:color w:val="000000"/>
          <w:sz w:val="24"/>
          <w:szCs w:val="24"/>
        </w:rPr>
        <w:t xml:space="preserve">DPH lab turn-around-time may be increasing due to supply and demand.  </w:t>
      </w:r>
    </w:p>
    <w:p w14:paraId="134C871A" w14:textId="77777777" w:rsidR="007777C3" w:rsidRPr="007777C3" w:rsidRDefault="007777C3" w:rsidP="007777C3">
      <w:pPr>
        <w:ind w:left="288"/>
        <w:rPr>
          <w:rFonts w:eastAsia="Arial" w:cstheme="minorHAnsi"/>
          <w:sz w:val="24"/>
          <w:szCs w:val="24"/>
        </w:rPr>
      </w:pPr>
    </w:p>
    <w:p w14:paraId="79E7B6BA" w14:textId="0F5D766C" w:rsidR="007777C3" w:rsidRPr="007777C3" w:rsidRDefault="00E575B6" w:rsidP="007777C3">
      <w:pPr>
        <w:rPr>
          <w:rFonts w:eastAsia="Arial" w:cstheme="minorHAnsi"/>
          <w:b/>
          <w:sz w:val="24"/>
          <w:szCs w:val="24"/>
        </w:rPr>
      </w:pPr>
      <w:r>
        <w:rPr>
          <w:rFonts w:eastAsia="Arial" w:cstheme="minorHAnsi"/>
          <w:b/>
          <w:sz w:val="24"/>
          <w:szCs w:val="24"/>
        </w:rPr>
        <w:t xml:space="preserve">   </w:t>
      </w:r>
      <w:r w:rsidR="007777C3" w:rsidRPr="007777C3">
        <w:rPr>
          <w:rFonts w:eastAsia="Arial" w:cstheme="minorHAnsi"/>
          <w:b/>
          <w:sz w:val="24"/>
          <w:szCs w:val="24"/>
        </w:rPr>
        <w:t xml:space="preserve">If the person </w:t>
      </w:r>
      <w:proofErr w:type="gramStart"/>
      <w:r w:rsidR="007777C3" w:rsidRPr="007777C3">
        <w:rPr>
          <w:rFonts w:eastAsia="Arial" w:cstheme="minorHAnsi"/>
          <w:b/>
          <w:sz w:val="24"/>
          <w:szCs w:val="24"/>
        </w:rPr>
        <w:t>was tested</w:t>
      </w:r>
      <w:proofErr w:type="gramEnd"/>
      <w:r w:rsidR="007777C3" w:rsidRPr="007777C3">
        <w:rPr>
          <w:rFonts w:eastAsia="Arial" w:cstheme="minorHAnsi"/>
          <w:b/>
          <w:sz w:val="24"/>
          <w:szCs w:val="24"/>
        </w:rPr>
        <w:t xml:space="preserve"> at a District SPOC (mobile testing drive through): </w:t>
      </w:r>
    </w:p>
    <w:p w14:paraId="4959E5F2" w14:textId="77777777" w:rsidR="007777C3" w:rsidRPr="007777C3" w:rsidRDefault="007777C3" w:rsidP="007777C3">
      <w:pPr>
        <w:ind w:left="288"/>
        <w:rPr>
          <w:rFonts w:eastAsia="Arial" w:cstheme="minorHAnsi"/>
          <w:b/>
          <w:sz w:val="24"/>
          <w:szCs w:val="24"/>
        </w:rPr>
      </w:pPr>
      <w:r w:rsidRPr="007777C3">
        <w:rPr>
          <w:rFonts w:eastAsia="Arial" w:cstheme="minorHAnsi"/>
          <w:sz w:val="24"/>
          <w:szCs w:val="24"/>
        </w:rPr>
        <w:t xml:space="preserve">These sites </w:t>
      </w:r>
      <w:proofErr w:type="gramStart"/>
      <w:r w:rsidRPr="007777C3">
        <w:rPr>
          <w:rFonts w:eastAsia="Arial" w:cstheme="minorHAnsi"/>
          <w:sz w:val="24"/>
          <w:szCs w:val="24"/>
        </w:rPr>
        <w:t>are managed</w:t>
      </w:r>
      <w:proofErr w:type="gramEnd"/>
      <w:r w:rsidRPr="007777C3">
        <w:rPr>
          <w:rFonts w:eastAsia="Arial" w:cstheme="minorHAnsi"/>
          <w:sz w:val="24"/>
          <w:szCs w:val="24"/>
        </w:rPr>
        <w:t xml:space="preserve"> by the districts, and the district will contact them with their results. Turnaround time is approximately 5-7 days. These tests </w:t>
      </w:r>
      <w:proofErr w:type="gramStart"/>
      <w:r w:rsidRPr="007777C3">
        <w:rPr>
          <w:rFonts w:eastAsia="Arial" w:cstheme="minorHAnsi"/>
          <w:sz w:val="24"/>
          <w:szCs w:val="24"/>
        </w:rPr>
        <w:t>are run</w:t>
      </w:r>
      <w:proofErr w:type="gramEnd"/>
      <w:r w:rsidRPr="007777C3">
        <w:rPr>
          <w:rFonts w:eastAsia="Arial" w:cstheme="minorHAnsi"/>
          <w:sz w:val="24"/>
          <w:szCs w:val="24"/>
        </w:rPr>
        <w:t xml:space="preserve"> at commercial labs and we do not have control over </w:t>
      </w:r>
      <w:proofErr w:type="spellStart"/>
      <w:r w:rsidRPr="007777C3">
        <w:rPr>
          <w:rFonts w:eastAsia="Arial" w:cstheme="minorHAnsi"/>
          <w:sz w:val="24"/>
          <w:szCs w:val="24"/>
        </w:rPr>
        <w:t>turn around</w:t>
      </w:r>
      <w:proofErr w:type="spellEnd"/>
      <w:r w:rsidRPr="007777C3">
        <w:rPr>
          <w:rFonts w:eastAsia="Arial" w:cstheme="minorHAnsi"/>
          <w:sz w:val="24"/>
          <w:szCs w:val="24"/>
        </w:rPr>
        <w:t xml:space="preserve"> times. </w:t>
      </w:r>
      <w:r w:rsidRPr="007777C3">
        <w:rPr>
          <w:rFonts w:eastAsia="Arial" w:cstheme="minorHAnsi"/>
          <w:b/>
          <w:sz w:val="24"/>
          <w:szCs w:val="24"/>
        </w:rPr>
        <w:t xml:space="preserve">If it has been longer than 7 days, advise them to contact their district directly.  </w:t>
      </w:r>
    </w:p>
    <w:p w14:paraId="18D74FCE" w14:textId="77777777" w:rsidR="007777C3" w:rsidRPr="007777C3" w:rsidRDefault="007777C3" w:rsidP="007777C3">
      <w:pPr>
        <w:ind w:left="288"/>
        <w:rPr>
          <w:rFonts w:eastAsia="Arial" w:cstheme="minorHAnsi"/>
          <w:sz w:val="24"/>
          <w:szCs w:val="24"/>
        </w:rPr>
      </w:pPr>
    </w:p>
    <w:p w14:paraId="171D51FA" w14:textId="77777777" w:rsidR="007777C3" w:rsidRPr="007777C3" w:rsidRDefault="007777C3" w:rsidP="007777C3">
      <w:pPr>
        <w:ind w:left="288"/>
        <w:rPr>
          <w:rFonts w:eastAsia="Arial" w:cstheme="minorHAnsi"/>
          <w:sz w:val="24"/>
          <w:szCs w:val="24"/>
        </w:rPr>
      </w:pPr>
      <w:r w:rsidRPr="007777C3">
        <w:rPr>
          <w:rFonts w:eastAsia="Arial" w:cstheme="minorHAnsi"/>
          <w:sz w:val="24"/>
          <w:szCs w:val="24"/>
        </w:rPr>
        <w:t xml:space="preserve">In the following situations, please get the person’s name (first and last with spelling), phone number, PUI number, and location where they were tested: </w:t>
      </w:r>
    </w:p>
    <w:p w14:paraId="5ADEA9E1" w14:textId="77777777" w:rsidR="007777C3" w:rsidRPr="007777C3" w:rsidRDefault="007777C3" w:rsidP="007777C3">
      <w:pPr>
        <w:ind w:left="288"/>
        <w:rPr>
          <w:rFonts w:eastAsia="Arial" w:cstheme="minorHAnsi"/>
          <w:sz w:val="24"/>
          <w:szCs w:val="24"/>
        </w:rPr>
      </w:pPr>
    </w:p>
    <w:p w14:paraId="2B27F036" w14:textId="77777777" w:rsidR="007777C3" w:rsidRPr="007777C3" w:rsidRDefault="007777C3" w:rsidP="007777C3">
      <w:pPr>
        <w:pStyle w:val="ListParagraph"/>
        <w:numPr>
          <w:ilvl w:val="0"/>
          <w:numId w:val="46"/>
        </w:numPr>
        <w:spacing w:after="0" w:line="240" w:lineRule="auto"/>
        <w:ind w:left="1080"/>
        <w:rPr>
          <w:rFonts w:eastAsia="Arial" w:cstheme="minorHAnsi"/>
          <w:sz w:val="24"/>
          <w:szCs w:val="24"/>
        </w:rPr>
      </w:pPr>
      <w:r w:rsidRPr="007777C3">
        <w:rPr>
          <w:rFonts w:eastAsia="Arial" w:cstheme="minorHAnsi"/>
          <w:sz w:val="24"/>
          <w:szCs w:val="24"/>
        </w:rPr>
        <w:t>They already tried to contact their district and were referred back to DPH</w:t>
      </w:r>
    </w:p>
    <w:p w14:paraId="3637086E" w14:textId="77777777" w:rsidR="007777C3" w:rsidRPr="007777C3" w:rsidRDefault="007777C3" w:rsidP="007777C3">
      <w:pPr>
        <w:pStyle w:val="ListParagraph"/>
        <w:numPr>
          <w:ilvl w:val="0"/>
          <w:numId w:val="46"/>
        </w:numPr>
        <w:spacing w:after="0" w:line="240" w:lineRule="auto"/>
        <w:ind w:left="1080"/>
        <w:rPr>
          <w:rFonts w:eastAsia="Arial" w:cstheme="minorHAnsi"/>
          <w:sz w:val="24"/>
          <w:szCs w:val="24"/>
        </w:rPr>
      </w:pPr>
      <w:r w:rsidRPr="007777C3">
        <w:rPr>
          <w:rFonts w:eastAsia="Arial" w:cstheme="minorHAnsi"/>
          <w:sz w:val="24"/>
          <w:szCs w:val="24"/>
        </w:rPr>
        <w:t>It has been 2 or more weeks since they were tested</w:t>
      </w:r>
    </w:p>
    <w:p w14:paraId="784B425E" w14:textId="77777777" w:rsidR="007777C3" w:rsidRPr="007777C3" w:rsidRDefault="007777C3" w:rsidP="007777C3">
      <w:pPr>
        <w:pStyle w:val="ListParagraph"/>
        <w:numPr>
          <w:ilvl w:val="0"/>
          <w:numId w:val="46"/>
        </w:numPr>
        <w:spacing w:after="0" w:line="240" w:lineRule="auto"/>
        <w:ind w:left="1080"/>
        <w:rPr>
          <w:rFonts w:eastAsia="Arial" w:cstheme="minorHAnsi"/>
          <w:sz w:val="24"/>
          <w:szCs w:val="24"/>
        </w:rPr>
      </w:pPr>
      <w:r w:rsidRPr="007777C3">
        <w:rPr>
          <w:rFonts w:eastAsia="Arial" w:cstheme="minorHAnsi"/>
          <w:sz w:val="24"/>
          <w:szCs w:val="24"/>
        </w:rPr>
        <w:t xml:space="preserve">They were tested by the </w:t>
      </w:r>
      <w:proofErr w:type="gramStart"/>
      <w:r w:rsidRPr="007777C3">
        <w:rPr>
          <w:rFonts w:eastAsia="Arial" w:cstheme="minorHAnsi"/>
          <w:sz w:val="24"/>
          <w:szCs w:val="24"/>
        </w:rPr>
        <w:t>national guard</w:t>
      </w:r>
      <w:proofErr w:type="gramEnd"/>
      <w:r w:rsidRPr="007777C3">
        <w:rPr>
          <w:rFonts w:eastAsia="Arial" w:cstheme="minorHAnsi"/>
          <w:sz w:val="24"/>
          <w:szCs w:val="24"/>
        </w:rPr>
        <w:t xml:space="preserve"> and aren’t sure how to get their results.</w:t>
      </w:r>
    </w:p>
    <w:p w14:paraId="7A3E0B41" w14:textId="77777777" w:rsidR="007777C3" w:rsidRPr="007777C3" w:rsidRDefault="007777C3" w:rsidP="007777C3">
      <w:pPr>
        <w:ind w:left="360"/>
        <w:rPr>
          <w:rFonts w:eastAsia="Arial" w:cstheme="minorHAnsi"/>
          <w:sz w:val="24"/>
          <w:szCs w:val="24"/>
        </w:rPr>
      </w:pPr>
    </w:p>
    <w:p w14:paraId="3942A73D" w14:textId="77777777" w:rsidR="007777C3" w:rsidRPr="007777C3" w:rsidRDefault="007777C3" w:rsidP="007777C3">
      <w:pPr>
        <w:ind w:left="288"/>
        <w:rPr>
          <w:rFonts w:eastAsia="Arial" w:cstheme="minorHAnsi"/>
          <w:sz w:val="24"/>
          <w:szCs w:val="24"/>
        </w:rPr>
      </w:pPr>
      <w:r w:rsidRPr="007777C3">
        <w:rPr>
          <w:rFonts w:eastAsia="Arial" w:cstheme="minorHAnsi"/>
          <w:sz w:val="24"/>
          <w:szCs w:val="24"/>
        </w:rPr>
        <w:t>Please then post a message in the chat letting an epi support know you have this information (please do not post the caller’s info in the chat), and we will reach out to you to get it to follow up.</w:t>
      </w:r>
    </w:p>
    <w:p w14:paraId="4D1694EB" w14:textId="77777777" w:rsidR="007777C3" w:rsidRPr="007777C3" w:rsidRDefault="007777C3" w:rsidP="007777C3">
      <w:pPr>
        <w:ind w:left="288"/>
        <w:rPr>
          <w:rFonts w:eastAsia="Arial" w:cstheme="minorHAnsi"/>
          <w:sz w:val="24"/>
          <w:szCs w:val="24"/>
        </w:rPr>
      </w:pPr>
    </w:p>
    <w:p w14:paraId="765BD954" w14:textId="77777777" w:rsidR="007777C3" w:rsidRPr="007777C3" w:rsidRDefault="007777C3" w:rsidP="007777C3">
      <w:pPr>
        <w:pStyle w:val="ListParagraph"/>
        <w:numPr>
          <w:ilvl w:val="0"/>
          <w:numId w:val="42"/>
        </w:numPr>
        <w:spacing w:after="0" w:line="240" w:lineRule="auto"/>
        <w:rPr>
          <w:rFonts w:eastAsiaTheme="minorEastAsia" w:cstheme="minorHAnsi"/>
          <w:sz w:val="24"/>
          <w:szCs w:val="24"/>
        </w:rPr>
      </w:pPr>
      <w:r w:rsidRPr="007777C3">
        <w:rPr>
          <w:rFonts w:eastAsia="Arial" w:cstheme="minorHAnsi"/>
          <w:sz w:val="24"/>
          <w:szCs w:val="24"/>
        </w:rPr>
        <w:t xml:space="preserve">If they </w:t>
      </w:r>
      <w:proofErr w:type="gramStart"/>
      <w:r w:rsidRPr="007777C3">
        <w:rPr>
          <w:rFonts w:eastAsia="Arial" w:cstheme="minorHAnsi"/>
          <w:sz w:val="24"/>
          <w:szCs w:val="24"/>
        </w:rPr>
        <w:t>were tested</w:t>
      </w:r>
      <w:proofErr w:type="gramEnd"/>
      <w:r w:rsidRPr="007777C3">
        <w:rPr>
          <w:rFonts w:eastAsia="Arial" w:cstheme="minorHAnsi"/>
          <w:sz w:val="24"/>
          <w:szCs w:val="24"/>
        </w:rPr>
        <w:t xml:space="preserve"> at a Fulton County Board of Health site, they can now log onto </w:t>
      </w:r>
      <w:hyperlink r:id="rId68">
        <w:r w:rsidRPr="007777C3">
          <w:rPr>
            <w:rStyle w:val="Hyperlink"/>
            <w:rFonts w:eastAsia="Arial" w:cstheme="minorHAnsi"/>
            <w:color w:val="auto"/>
            <w:sz w:val="24"/>
            <w:szCs w:val="24"/>
          </w:rPr>
          <w:t>https://patient.labcorp.com/</w:t>
        </w:r>
      </w:hyperlink>
      <w:r w:rsidRPr="007777C3">
        <w:rPr>
          <w:rFonts w:eastAsia="Arial" w:cstheme="minorHAnsi"/>
          <w:sz w:val="24"/>
          <w:szCs w:val="24"/>
        </w:rPr>
        <w:t xml:space="preserve"> to check their results online.</w:t>
      </w:r>
    </w:p>
    <w:p w14:paraId="3CAD632D" w14:textId="77777777" w:rsidR="007777C3" w:rsidRPr="007777C3" w:rsidRDefault="007777C3" w:rsidP="007777C3">
      <w:pPr>
        <w:ind w:left="288"/>
        <w:rPr>
          <w:rFonts w:eastAsia="Arial" w:cstheme="minorHAnsi"/>
          <w:sz w:val="24"/>
          <w:szCs w:val="24"/>
        </w:rPr>
      </w:pPr>
    </w:p>
    <w:p w14:paraId="62C29255" w14:textId="77777777" w:rsidR="007777C3" w:rsidRPr="007777C3" w:rsidRDefault="007777C3" w:rsidP="007777C3">
      <w:pPr>
        <w:rPr>
          <w:rFonts w:eastAsia="Arial" w:cstheme="minorHAnsi"/>
          <w:sz w:val="24"/>
          <w:szCs w:val="24"/>
        </w:rPr>
      </w:pPr>
      <w:r w:rsidRPr="007777C3">
        <w:rPr>
          <w:rFonts w:eastAsia="Arial" w:cstheme="minorHAnsi"/>
          <w:b/>
          <w:sz w:val="24"/>
          <w:szCs w:val="24"/>
        </w:rPr>
        <w:t xml:space="preserve">If the person </w:t>
      </w:r>
      <w:proofErr w:type="gramStart"/>
      <w:r w:rsidRPr="007777C3">
        <w:rPr>
          <w:rFonts w:eastAsia="Arial" w:cstheme="minorHAnsi"/>
          <w:b/>
          <w:sz w:val="24"/>
          <w:szCs w:val="24"/>
        </w:rPr>
        <w:t>was tested</w:t>
      </w:r>
      <w:proofErr w:type="gramEnd"/>
      <w:r w:rsidRPr="007777C3">
        <w:rPr>
          <w:rFonts w:eastAsia="Arial" w:cstheme="minorHAnsi"/>
          <w:b/>
          <w:sz w:val="24"/>
          <w:szCs w:val="24"/>
        </w:rPr>
        <w:t xml:space="preserve"> at Mercedes-Benz stadium (in Atlanta) via CORE, </w:t>
      </w:r>
      <w:r w:rsidRPr="007777C3">
        <w:rPr>
          <w:rFonts w:eastAsia="Arial" w:cstheme="minorHAnsi"/>
          <w:sz w:val="24"/>
          <w:szCs w:val="24"/>
        </w:rPr>
        <w:t xml:space="preserve">they should be receiving their results from this location. At this time, this location </w:t>
      </w:r>
      <w:proofErr w:type="gramStart"/>
      <w:r w:rsidRPr="007777C3">
        <w:rPr>
          <w:rFonts w:eastAsia="Arial" w:cstheme="minorHAnsi"/>
          <w:sz w:val="24"/>
          <w:szCs w:val="24"/>
        </w:rPr>
        <w:t>is not affiliated</w:t>
      </w:r>
      <w:proofErr w:type="gramEnd"/>
      <w:r w:rsidRPr="007777C3">
        <w:rPr>
          <w:rFonts w:eastAsia="Arial" w:cstheme="minorHAnsi"/>
          <w:sz w:val="24"/>
          <w:szCs w:val="24"/>
        </w:rPr>
        <w:t xml:space="preserve"> with the department of public health so we cannot provide test results. The lab working with this team </w:t>
      </w:r>
      <w:proofErr w:type="gramStart"/>
      <w:r w:rsidRPr="007777C3">
        <w:rPr>
          <w:rFonts w:eastAsia="Arial" w:cstheme="minorHAnsi"/>
          <w:sz w:val="24"/>
          <w:szCs w:val="24"/>
        </w:rPr>
        <w:t>is called</w:t>
      </w:r>
      <w:proofErr w:type="gramEnd"/>
      <w:r w:rsidRPr="007777C3">
        <w:rPr>
          <w:rFonts w:eastAsia="Arial" w:cstheme="minorHAnsi"/>
          <w:sz w:val="24"/>
          <w:szCs w:val="24"/>
        </w:rPr>
        <w:t xml:space="preserve"> Curative </w:t>
      </w:r>
      <w:proofErr w:type="spellStart"/>
      <w:r w:rsidRPr="007777C3">
        <w:rPr>
          <w:rFonts w:eastAsia="Arial" w:cstheme="minorHAnsi"/>
          <w:sz w:val="24"/>
          <w:szCs w:val="24"/>
        </w:rPr>
        <w:t>Inc</w:t>
      </w:r>
      <w:proofErr w:type="spellEnd"/>
      <w:r w:rsidRPr="007777C3">
        <w:rPr>
          <w:rFonts w:eastAsia="Arial" w:cstheme="minorHAnsi"/>
          <w:sz w:val="24"/>
          <w:szCs w:val="24"/>
        </w:rPr>
        <w:t xml:space="preserve"> – if needed, callers can try to reach this lab directly (curativeinc.com).</w:t>
      </w:r>
    </w:p>
    <w:p w14:paraId="12ECB00F" w14:textId="77777777" w:rsidR="007777C3" w:rsidRPr="007777C3" w:rsidRDefault="007777C3" w:rsidP="007777C3">
      <w:pPr>
        <w:rPr>
          <w:rFonts w:cstheme="minorHAnsi"/>
          <w:sz w:val="24"/>
          <w:szCs w:val="24"/>
          <w:u w:val="single"/>
        </w:rPr>
      </w:pPr>
    </w:p>
    <w:p w14:paraId="1D2ADA63" w14:textId="77777777" w:rsidR="007777C3" w:rsidRPr="007777C3" w:rsidRDefault="007777C3" w:rsidP="007777C3">
      <w:pPr>
        <w:rPr>
          <w:rFonts w:eastAsia="Helvetica Neue" w:cstheme="minorHAnsi"/>
          <w:b/>
          <w:sz w:val="24"/>
          <w:szCs w:val="24"/>
        </w:rPr>
      </w:pPr>
      <w:r w:rsidRPr="007777C3">
        <w:rPr>
          <w:rFonts w:eastAsia="Helvetica Neue" w:cstheme="minorHAnsi"/>
          <w:b/>
          <w:bCs/>
          <w:sz w:val="24"/>
          <w:szCs w:val="24"/>
          <w:highlight w:val="yellow"/>
        </w:rPr>
        <w:t xml:space="preserve">Q: Where can I get antibody testing?  -- </w:t>
      </w:r>
      <w:proofErr w:type="gramStart"/>
      <w:r w:rsidRPr="007777C3">
        <w:rPr>
          <w:rFonts w:eastAsia="Helvetica Neue" w:cstheme="minorHAnsi"/>
          <w:b/>
          <w:bCs/>
          <w:sz w:val="24"/>
          <w:szCs w:val="24"/>
          <w:highlight w:val="yellow"/>
        </w:rPr>
        <w:t>updated</w:t>
      </w:r>
      <w:proofErr w:type="gramEnd"/>
      <w:r w:rsidRPr="007777C3">
        <w:rPr>
          <w:rFonts w:eastAsia="Helvetica Neue" w:cstheme="minorHAnsi"/>
          <w:b/>
          <w:bCs/>
          <w:sz w:val="24"/>
          <w:szCs w:val="24"/>
          <w:highlight w:val="yellow"/>
        </w:rPr>
        <w:t xml:space="preserve"> </w:t>
      </w:r>
      <w:r w:rsidRPr="007777C3">
        <w:rPr>
          <w:rFonts w:eastAsia="Helvetica Neue" w:cstheme="minorHAnsi"/>
          <w:b/>
          <w:sz w:val="24"/>
          <w:szCs w:val="24"/>
          <w:highlight w:val="yellow"/>
        </w:rPr>
        <w:t>5/4/2020</w:t>
      </w:r>
    </w:p>
    <w:p w14:paraId="1008BE84" w14:textId="127B2D91" w:rsidR="007777C3" w:rsidRPr="007777C3" w:rsidRDefault="007777C3" w:rsidP="007777C3">
      <w:pPr>
        <w:rPr>
          <w:rFonts w:eastAsia="Arial" w:cstheme="minorHAnsi"/>
          <w:b/>
          <w:bCs/>
          <w:sz w:val="24"/>
          <w:szCs w:val="24"/>
        </w:rPr>
      </w:pPr>
      <w:r>
        <w:rPr>
          <w:rFonts w:eastAsia="Arial" w:cstheme="minorHAnsi"/>
          <w:b/>
          <w:bCs/>
          <w:sz w:val="24"/>
          <w:szCs w:val="24"/>
        </w:rPr>
        <w:t>CALL YOUR PRIVATE DOCTOR OR LOCAL URGENT CARE for antibody testing locations</w:t>
      </w:r>
    </w:p>
    <w:p w14:paraId="3A818A6C" w14:textId="77777777" w:rsidR="007777C3" w:rsidRPr="007777C3" w:rsidRDefault="007777C3" w:rsidP="007777C3">
      <w:pPr>
        <w:rPr>
          <w:rFonts w:eastAsia="Arial" w:cstheme="minorHAnsi"/>
          <w:sz w:val="24"/>
          <w:szCs w:val="24"/>
        </w:rPr>
      </w:pPr>
      <w:r w:rsidRPr="007777C3">
        <w:rPr>
          <w:rFonts w:eastAsia="Arial" w:cstheme="minorHAnsi"/>
          <w:sz w:val="24"/>
          <w:szCs w:val="24"/>
        </w:rPr>
        <w:t xml:space="preserve">Callers interested in antibody testing should contact their primary care providers for more information. DPH is not currently performing antibody testing and </w:t>
      </w:r>
      <w:proofErr w:type="gramStart"/>
      <w:r w:rsidRPr="007777C3">
        <w:rPr>
          <w:rFonts w:eastAsia="Arial" w:cstheme="minorHAnsi"/>
          <w:sz w:val="24"/>
          <w:szCs w:val="24"/>
        </w:rPr>
        <w:t>doesn’t</w:t>
      </w:r>
      <w:proofErr w:type="gramEnd"/>
      <w:r w:rsidRPr="007777C3">
        <w:rPr>
          <w:rFonts w:eastAsia="Arial" w:cstheme="minorHAnsi"/>
          <w:sz w:val="24"/>
          <w:szCs w:val="24"/>
        </w:rPr>
        <w:t xml:space="preserve"> maintain a list of who performs antibody testing. If a caller has questions about antibody testing, you can refer them to CDC’s website: </w:t>
      </w:r>
      <w:hyperlink r:id="rId69">
        <w:r w:rsidRPr="007777C3">
          <w:rPr>
            <w:rStyle w:val="Hyperlink"/>
            <w:rFonts w:eastAsia="Arial" w:cstheme="minorHAnsi"/>
            <w:color w:val="auto"/>
            <w:sz w:val="24"/>
            <w:szCs w:val="24"/>
          </w:rPr>
          <w:t>https://www.cdc.gov/coronavirus/2019-ncov/lab/serology-testing.html</w:t>
        </w:r>
      </w:hyperlink>
      <w:r w:rsidRPr="007777C3">
        <w:rPr>
          <w:rFonts w:eastAsia="Arial" w:cstheme="minorHAnsi"/>
          <w:sz w:val="24"/>
          <w:szCs w:val="24"/>
        </w:rPr>
        <w:t xml:space="preserve">. </w:t>
      </w:r>
    </w:p>
    <w:p w14:paraId="16A81B1E" w14:textId="77777777" w:rsidR="007777C3" w:rsidRPr="007777C3" w:rsidRDefault="007777C3" w:rsidP="007777C3">
      <w:pPr>
        <w:ind w:left="288"/>
        <w:rPr>
          <w:rFonts w:eastAsia="Arial" w:cstheme="minorHAnsi"/>
          <w:sz w:val="24"/>
          <w:szCs w:val="24"/>
        </w:rPr>
      </w:pPr>
    </w:p>
    <w:p w14:paraId="4A25051F" w14:textId="77777777" w:rsidR="007777C3" w:rsidRPr="007777C3" w:rsidRDefault="007777C3" w:rsidP="007777C3">
      <w:pPr>
        <w:rPr>
          <w:rFonts w:eastAsia="Arial" w:cstheme="minorHAnsi"/>
          <w:sz w:val="24"/>
          <w:szCs w:val="24"/>
        </w:rPr>
      </w:pPr>
      <w:r w:rsidRPr="007777C3">
        <w:rPr>
          <w:rFonts w:eastAsia="Arial" w:cstheme="minorHAnsi"/>
          <w:sz w:val="24"/>
          <w:szCs w:val="24"/>
        </w:rPr>
        <w:t xml:space="preserve">Key points: </w:t>
      </w:r>
    </w:p>
    <w:p w14:paraId="09424B16" w14:textId="77777777" w:rsidR="007777C3" w:rsidRPr="007777C3" w:rsidRDefault="007777C3" w:rsidP="007777C3">
      <w:pPr>
        <w:pStyle w:val="ListParagraph"/>
        <w:numPr>
          <w:ilvl w:val="0"/>
          <w:numId w:val="44"/>
        </w:numPr>
        <w:spacing w:after="0"/>
        <w:rPr>
          <w:rFonts w:eastAsia="Arial" w:cstheme="minorHAnsi"/>
          <w:sz w:val="24"/>
          <w:szCs w:val="24"/>
        </w:rPr>
      </w:pPr>
      <w:r w:rsidRPr="007777C3">
        <w:rPr>
          <w:rFonts w:eastAsia="Arial" w:cstheme="minorHAnsi"/>
          <w:sz w:val="24"/>
          <w:szCs w:val="24"/>
        </w:rPr>
        <w:t xml:space="preserve">We do not know if antibodies will provide someone with immunity from future infection. </w:t>
      </w:r>
    </w:p>
    <w:p w14:paraId="4F472FC8" w14:textId="77777777" w:rsidR="007777C3" w:rsidRPr="007777C3" w:rsidRDefault="007777C3" w:rsidP="007777C3">
      <w:pPr>
        <w:pStyle w:val="ListParagraph"/>
        <w:numPr>
          <w:ilvl w:val="0"/>
          <w:numId w:val="44"/>
        </w:numPr>
        <w:spacing w:after="0"/>
        <w:rPr>
          <w:rFonts w:eastAsia="Arial" w:cstheme="minorHAnsi"/>
          <w:sz w:val="24"/>
          <w:szCs w:val="24"/>
        </w:rPr>
      </w:pPr>
      <w:r w:rsidRPr="007777C3">
        <w:rPr>
          <w:rFonts w:eastAsia="Arial" w:cstheme="minorHAnsi"/>
          <w:sz w:val="24"/>
          <w:szCs w:val="24"/>
        </w:rPr>
        <w:t xml:space="preserve">Antibody tests </w:t>
      </w:r>
      <w:proofErr w:type="gramStart"/>
      <w:r w:rsidRPr="007777C3">
        <w:rPr>
          <w:rFonts w:eastAsia="Arial" w:cstheme="minorHAnsi"/>
          <w:sz w:val="24"/>
          <w:szCs w:val="24"/>
        </w:rPr>
        <w:t>should not be used</w:t>
      </w:r>
      <w:proofErr w:type="gramEnd"/>
      <w:r w:rsidRPr="007777C3">
        <w:rPr>
          <w:rFonts w:eastAsia="Arial" w:cstheme="minorHAnsi"/>
          <w:sz w:val="24"/>
          <w:szCs w:val="24"/>
        </w:rPr>
        <w:t xml:space="preserve"> as the sole basis to diagnose someone with active infection. It typically takes 1-3 weeks after someone </w:t>
      </w:r>
      <w:proofErr w:type="gramStart"/>
      <w:r w:rsidRPr="007777C3">
        <w:rPr>
          <w:rFonts w:eastAsia="Arial" w:cstheme="minorHAnsi"/>
          <w:sz w:val="24"/>
          <w:szCs w:val="24"/>
        </w:rPr>
        <w:t>has been infected</w:t>
      </w:r>
      <w:proofErr w:type="gramEnd"/>
      <w:r w:rsidRPr="007777C3">
        <w:rPr>
          <w:rFonts w:eastAsia="Arial" w:cstheme="minorHAnsi"/>
          <w:sz w:val="24"/>
          <w:szCs w:val="24"/>
        </w:rPr>
        <w:t xml:space="preserve"> to make antibodies; some people may take longer. </w:t>
      </w:r>
    </w:p>
    <w:p w14:paraId="7900EC9C" w14:textId="77777777" w:rsidR="007777C3" w:rsidRPr="007777C3" w:rsidRDefault="007777C3" w:rsidP="007777C3">
      <w:pPr>
        <w:rPr>
          <w:rFonts w:eastAsia="Arial" w:cstheme="minorHAnsi"/>
          <w:b/>
          <w:bCs/>
          <w:sz w:val="24"/>
          <w:szCs w:val="24"/>
        </w:rPr>
      </w:pPr>
    </w:p>
    <w:p w14:paraId="21D9CC47" w14:textId="77777777" w:rsidR="007777C3" w:rsidRPr="007777C3" w:rsidRDefault="007777C3" w:rsidP="007777C3">
      <w:pPr>
        <w:rPr>
          <w:rFonts w:eastAsia="Helvetica Neue" w:cstheme="minorHAnsi"/>
          <w:b/>
          <w:bCs/>
          <w:sz w:val="24"/>
          <w:szCs w:val="24"/>
        </w:rPr>
      </w:pPr>
      <w:r w:rsidRPr="007777C3">
        <w:rPr>
          <w:rFonts w:eastAsia="Helvetica Neue" w:cstheme="minorHAnsi"/>
          <w:b/>
          <w:bCs/>
          <w:sz w:val="24"/>
          <w:szCs w:val="24"/>
          <w:highlight w:val="yellow"/>
        </w:rPr>
        <w:t xml:space="preserve">Q. I heard CDC was doing a study in DeKalb and Fulton. Can I be included? - </w:t>
      </w:r>
      <w:proofErr w:type="gramStart"/>
      <w:r w:rsidRPr="007777C3">
        <w:rPr>
          <w:rFonts w:eastAsia="Helvetica Neue" w:cstheme="minorHAnsi"/>
          <w:b/>
          <w:bCs/>
          <w:sz w:val="24"/>
          <w:szCs w:val="24"/>
          <w:highlight w:val="yellow"/>
        </w:rPr>
        <w:t>updated</w:t>
      </w:r>
      <w:proofErr w:type="gramEnd"/>
      <w:r w:rsidRPr="007777C3">
        <w:rPr>
          <w:rFonts w:eastAsia="Helvetica Neue" w:cstheme="minorHAnsi"/>
          <w:b/>
          <w:bCs/>
          <w:sz w:val="24"/>
          <w:szCs w:val="24"/>
          <w:highlight w:val="yellow"/>
        </w:rPr>
        <w:t xml:space="preserve"> </w:t>
      </w:r>
      <w:r w:rsidRPr="007777C3">
        <w:rPr>
          <w:rFonts w:eastAsia="Helvetica Neue" w:cstheme="minorHAnsi"/>
          <w:b/>
          <w:sz w:val="24"/>
          <w:szCs w:val="24"/>
          <w:highlight w:val="yellow"/>
        </w:rPr>
        <w:t>5/4/2020</w:t>
      </w:r>
    </w:p>
    <w:p w14:paraId="01BC1A55" w14:textId="7DAB4AEA" w:rsidR="007777C3" w:rsidRPr="007777C3" w:rsidRDefault="007777C3" w:rsidP="007777C3">
      <w:pPr>
        <w:rPr>
          <w:rFonts w:eastAsia="Arial" w:cstheme="minorHAnsi"/>
          <w:sz w:val="24"/>
          <w:szCs w:val="24"/>
        </w:rPr>
      </w:pPr>
      <w:r w:rsidRPr="007777C3">
        <w:rPr>
          <w:rFonts w:eastAsia="Arial" w:cstheme="minorHAnsi"/>
          <w:sz w:val="24"/>
          <w:szCs w:val="24"/>
        </w:rPr>
        <w:t xml:space="preserve">Sample collection </w:t>
      </w:r>
      <w:proofErr w:type="gramStart"/>
      <w:r w:rsidRPr="007777C3">
        <w:rPr>
          <w:rFonts w:eastAsia="Arial" w:cstheme="minorHAnsi"/>
          <w:sz w:val="24"/>
          <w:szCs w:val="24"/>
        </w:rPr>
        <w:t>has been completed</w:t>
      </w:r>
      <w:proofErr w:type="gramEnd"/>
      <w:r w:rsidRPr="007777C3">
        <w:rPr>
          <w:rFonts w:eastAsia="Arial" w:cstheme="minorHAnsi"/>
          <w:sz w:val="24"/>
          <w:szCs w:val="24"/>
        </w:rPr>
        <w:t xml:space="preserve">. </w:t>
      </w:r>
      <w:r w:rsidR="0003387B">
        <w:rPr>
          <w:rFonts w:eastAsia="Arial" w:cstheme="minorHAnsi"/>
          <w:sz w:val="24"/>
          <w:szCs w:val="24"/>
        </w:rPr>
        <w:t xml:space="preserve">No longer taking samples at this time. </w:t>
      </w:r>
      <w:r w:rsidRPr="007777C3">
        <w:rPr>
          <w:rFonts w:eastAsia="Arial" w:cstheme="minorHAnsi"/>
          <w:sz w:val="24"/>
          <w:szCs w:val="24"/>
        </w:rPr>
        <w:t xml:space="preserve">Thank the caller for their interest. </w:t>
      </w:r>
    </w:p>
    <w:p w14:paraId="284AD3E5" w14:textId="05DB7E82" w:rsidR="007777C3" w:rsidRDefault="007777C3" w:rsidP="007777C3">
      <w:pPr>
        <w:ind w:left="288"/>
        <w:rPr>
          <w:rFonts w:eastAsia="Arial" w:cstheme="minorHAnsi"/>
          <w:sz w:val="24"/>
          <w:szCs w:val="24"/>
        </w:rPr>
      </w:pPr>
    </w:p>
    <w:p w14:paraId="59AFC7B1" w14:textId="77777777" w:rsidR="007777C3" w:rsidRPr="007777C3" w:rsidRDefault="007777C3" w:rsidP="007777C3">
      <w:pPr>
        <w:rPr>
          <w:rFonts w:eastAsia="Helvetica Neue" w:cstheme="minorHAnsi"/>
          <w:b/>
          <w:bCs/>
          <w:sz w:val="24"/>
          <w:szCs w:val="24"/>
        </w:rPr>
      </w:pPr>
      <w:r w:rsidRPr="0003387B">
        <w:rPr>
          <w:rFonts w:eastAsia="Helvetica Neue" w:cstheme="minorHAnsi"/>
          <w:b/>
          <w:bCs/>
          <w:sz w:val="24"/>
          <w:szCs w:val="24"/>
          <w:highlight w:val="yellow"/>
        </w:rPr>
        <w:t xml:space="preserve">Q. I participated in the DeKalb/Fulton </w:t>
      </w:r>
      <w:proofErr w:type="spellStart"/>
      <w:r w:rsidRPr="0003387B">
        <w:rPr>
          <w:rFonts w:eastAsia="Helvetica Neue" w:cstheme="minorHAnsi"/>
          <w:b/>
          <w:bCs/>
          <w:sz w:val="24"/>
          <w:szCs w:val="24"/>
          <w:highlight w:val="yellow"/>
        </w:rPr>
        <w:t>sero</w:t>
      </w:r>
      <w:proofErr w:type="spellEnd"/>
      <w:r w:rsidRPr="0003387B">
        <w:rPr>
          <w:rFonts w:eastAsia="Helvetica Neue" w:cstheme="minorHAnsi"/>
          <w:b/>
          <w:bCs/>
          <w:sz w:val="24"/>
          <w:szCs w:val="24"/>
          <w:highlight w:val="yellow"/>
        </w:rPr>
        <w:t xml:space="preserve">-survey, when </w:t>
      </w:r>
      <w:proofErr w:type="gramStart"/>
      <w:r w:rsidRPr="0003387B">
        <w:rPr>
          <w:rFonts w:eastAsia="Helvetica Neue" w:cstheme="minorHAnsi"/>
          <w:b/>
          <w:bCs/>
          <w:sz w:val="24"/>
          <w:szCs w:val="24"/>
          <w:highlight w:val="yellow"/>
        </w:rPr>
        <w:t>will</w:t>
      </w:r>
      <w:proofErr w:type="gramEnd"/>
      <w:r w:rsidRPr="0003387B">
        <w:rPr>
          <w:rFonts w:eastAsia="Helvetica Neue" w:cstheme="minorHAnsi"/>
          <w:b/>
          <w:bCs/>
          <w:sz w:val="24"/>
          <w:szCs w:val="24"/>
          <w:highlight w:val="yellow"/>
        </w:rPr>
        <w:t xml:space="preserve"> I get my results? Updated 5/18/2020</w:t>
      </w:r>
    </w:p>
    <w:p w14:paraId="478CB76E" w14:textId="77777777" w:rsidR="007777C3" w:rsidRPr="007777C3" w:rsidRDefault="007777C3" w:rsidP="007777C3">
      <w:pPr>
        <w:rPr>
          <w:rFonts w:eastAsia="Arial" w:cstheme="minorHAnsi"/>
          <w:sz w:val="24"/>
          <w:szCs w:val="24"/>
        </w:rPr>
      </w:pPr>
    </w:p>
    <w:p w14:paraId="7C65C08A" w14:textId="77777777" w:rsidR="007777C3" w:rsidRPr="007777C3" w:rsidRDefault="007777C3" w:rsidP="007777C3">
      <w:pPr>
        <w:rPr>
          <w:rFonts w:eastAsia="Arial" w:cstheme="minorHAnsi"/>
          <w:sz w:val="24"/>
          <w:szCs w:val="24"/>
        </w:rPr>
      </w:pPr>
      <w:r w:rsidRPr="007777C3">
        <w:rPr>
          <w:rFonts w:eastAsia="Arial" w:cstheme="minorHAnsi"/>
          <w:sz w:val="24"/>
          <w:szCs w:val="24"/>
        </w:rPr>
        <w:t xml:space="preserve">Approval to report results back to patients </w:t>
      </w:r>
      <w:proofErr w:type="gramStart"/>
      <w:r w:rsidRPr="007777C3">
        <w:rPr>
          <w:rFonts w:eastAsia="Arial" w:cstheme="minorHAnsi"/>
          <w:sz w:val="24"/>
          <w:szCs w:val="24"/>
        </w:rPr>
        <w:t>has been granted</w:t>
      </w:r>
      <w:proofErr w:type="gramEnd"/>
      <w:r w:rsidRPr="007777C3">
        <w:rPr>
          <w:rFonts w:eastAsia="Arial" w:cstheme="minorHAnsi"/>
          <w:sz w:val="24"/>
          <w:szCs w:val="24"/>
        </w:rPr>
        <w:t xml:space="preserve">. Results </w:t>
      </w:r>
      <w:proofErr w:type="gramStart"/>
      <w:r w:rsidRPr="007777C3">
        <w:rPr>
          <w:rFonts w:eastAsia="Arial" w:cstheme="minorHAnsi"/>
          <w:sz w:val="24"/>
          <w:szCs w:val="24"/>
        </w:rPr>
        <w:t>will be reported</w:t>
      </w:r>
      <w:proofErr w:type="gramEnd"/>
      <w:r w:rsidRPr="007777C3">
        <w:rPr>
          <w:rFonts w:eastAsia="Arial" w:cstheme="minorHAnsi"/>
          <w:sz w:val="24"/>
          <w:szCs w:val="24"/>
        </w:rPr>
        <w:t xml:space="preserve"> back to participants in a letter from DPH in the mail, if they elected to receive results at the time their sample was taken. This may take a few weeks to months to hear back about. </w:t>
      </w:r>
    </w:p>
    <w:p w14:paraId="3E12D720" w14:textId="77777777" w:rsidR="008B7338" w:rsidRDefault="008B7338" w:rsidP="0003387B">
      <w:pPr>
        <w:rPr>
          <w:rFonts w:cstheme="minorHAnsi"/>
          <w:sz w:val="24"/>
          <w:szCs w:val="24"/>
          <w:u w:val="single"/>
        </w:rPr>
      </w:pPr>
    </w:p>
    <w:p w14:paraId="48F5AAC1" w14:textId="1B95A109" w:rsidR="008B7338" w:rsidRDefault="008B7338" w:rsidP="0003387B">
      <w:pPr>
        <w:rPr>
          <w:rFonts w:cstheme="minorHAnsi"/>
          <w:sz w:val="24"/>
          <w:szCs w:val="24"/>
          <w:u w:val="single"/>
        </w:rPr>
      </w:pPr>
    </w:p>
    <w:p w14:paraId="564F8506" w14:textId="77777777" w:rsidR="00571EAC" w:rsidRDefault="00571EAC" w:rsidP="0003387B">
      <w:pPr>
        <w:rPr>
          <w:rFonts w:cstheme="minorHAnsi"/>
          <w:sz w:val="24"/>
          <w:szCs w:val="24"/>
          <w:u w:val="single"/>
        </w:rPr>
      </w:pPr>
    </w:p>
    <w:p w14:paraId="2B9D8849" w14:textId="77777777" w:rsidR="008B7338" w:rsidRDefault="008B7338" w:rsidP="0003387B">
      <w:pPr>
        <w:rPr>
          <w:rFonts w:cstheme="minorHAnsi"/>
          <w:sz w:val="24"/>
          <w:szCs w:val="24"/>
          <w:u w:val="single"/>
        </w:rPr>
      </w:pPr>
    </w:p>
    <w:p w14:paraId="32195CD4" w14:textId="77777777" w:rsidR="008B7338" w:rsidRDefault="008B7338" w:rsidP="0003387B">
      <w:pPr>
        <w:rPr>
          <w:rFonts w:cstheme="minorHAnsi"/>
          <w:sz w:val="24"/>
          <w:szCs w:val="24"/>
          <w:u w:val="single"/>
        </w:rPr>
      </w:pPr>
    </w:p>
    <w:p w14:paraId="613A4878" w14:textId="34C62F82" w:rsidR="0003387B" w:rsidRPr="0003387B" w:rsidRDefault="0003387B" w:rsidP="0003387B">
      <w:pPr>
        <w:rPr>
          <w:rFonts w:cstheme="minorHAnsi"/>
          <w:sz w:val="24"/>
          <w:szCs w:val="24"/>
          <w:u w:val="single"/>
        </w:rPr>
      </w:pPr>
      <w:r w:rsidRPr="0003387B">
        <w:rPr>
          <w:rFonts w:cstheme="minorHAnsi"/>
          <w:sz w:val="24"/>
          <w:szCs w:val="24"/>
          <w:u w:val="single"/>
        </w:rPr>
        <w:lastRenderedPageBreak/>
        <w:t>VOLUNTEER</w:t>
      </w:r>
    </w:p>
    <w:p w14:paraId="13FB0B26" w14:textId="77777777" w:rsidR="0003387B" w:rsidRPr="0003387B" w:rsidRDefault="0003387B" w:rsidP="0003387B">
      <w:pPr>
        <w:rPr>
          <w:rFonts w:cstheme="minorHAnsi"/>
          <w:sz w:val="24"/>
          <w:szCs w:val="24"/>
          <w:u w:val="single"/>
        </w:rPr>
      </w:pPr>
    </w:p>
    <w:p w14:paraId="20E76555" w14:textId="77777777" w:rsidR="0003387B" w:rsidRPr="0003387B" w:rsidRDefault="0003387B" w:rsidP="0003387B">
      <w:pPr>
        <w:rPr>
          <w:rFonts w:eastAsia="Helvetica Neue" w:cstheme="minorHAnsi"/>
          <w:b/>
          <w:bCs/>
          <w:sz w:val="24"/>
          <w:szCs w:val="24"/>
        </w:rPr>
      </w:pPr>
      <w:r w:rsidRPr="0003387B">
        <w:rPr>
          <w:rFonts w:eastAsia="Helvetica Neue" w:cstheme="minorHAnsi"/>
          <w:b/>
          <w:bCs/>
          <w:sz w:val="24"/>
          <w:szCs w:val="24"/>
          <w:highlight w:val="yellow"/>
        </w:rPr>
        <w:t>Q. Where can I apply or volunteer for contact tracing – updated 5/6/2020</w:t>
      </w:r>
    </w:p>
    <w:p w14:paraId="68272E04" w14:textId="77777777" w:rsidR="0003387B" w:rsidRPr="0003387B" w:rsidRDefault="0003387B" w:rsidP="0003387B">
      <w:pPr>
        <w:rPr>
          <w:rFonts w:eastAsia="Arial" w:cstheme="minorHAnsi"/>
          <w:sz w:val="24"/>
          <w:szCs w:val="24"/>
        </w:rPr>
      </w:pPr>
    </w:p>
    <w:p w14:paraId="421D3BE0" w14:textId="77777777" w:rsidR="0003387B" w:rsidRPr="0003387B" w:rsidRDefault="0003387B" w:rsidP="0003387B">
      <w:pPr>
        <w:rPr>
          <w:rFonts w:eastAsia="Arial" w:cstheme="minorHAnsi"/>
          <w:sz w:val="24"/>
          <w:szCs w:val="24"/>
        </w:rPr>
      </w:pPr>
      <w:r w:rsidRPr="0003387B">
        <w:rPr>
          <w:rFonts w:eastAsia="Arial" w:cstheme="minorHAnsi"/>
          <w:sz w:val="24"/>
          <w:szCs w:val="24"/>
        </w:rPr>
        <w:t xml:space="preserve">Currently positions </w:t>
      </w:r>
      <w:proofErr w:type="gramStart"/>
      <w:r w:rsidRPr="0003387B">
        <w:rPr>
          <w:rFonts w:eastAsia="Arial" w:cstheme="minorHAnsi"/>
          <w:sz w:val="24"/>
          <w:szCs w:val="24"/>
        </w:rPr>
        <w:t>are posted on the DPH website for paid student internships and paid positions (https://www.governmentjobs.com/careers/georgiadph)</w:t>
      </w:r>
      <w:proofErr w:type="gramEnd"/>
      <w:r w:rsidRPr="0003387B">
        <w:rPr>
          <w:rFonts w:eastAsia="Arial" w:cstheme="minorHAnsi"/>
          <w:sz w:val="24"/>
          <w:szCs w:val="24"/>
        </w:rPr>
        <w:t xml:space="preserve">. If individuals are looking to volunteer they can sign up through SERV </w:t>
      </w:r>
      <w:proofErr w:type="spellStart"/>
      <w:r w:rsidRPr="0003387B">
        <w:rPr>
          <w:rFonts w:eastAsia="Arial" w:cstheme="minorHAnsi"/>
          <w:sz w:val="24"/>
          <w:szCs w:val="24"/>
        </w:rPr>
        <w:t>Georgia</w:t>
      </w:r>
      <w:proofErr w:type="gramStart"/>
      <w:r w:rsidRPr="0003387B">
        <w:rPr>
          <w:rFonts w:eastAsia="Arial" w:cstheme="minorHAnsi"/>
          <w:sz w:val="24"/>
          <w:szCs w:val="24"/>
        </w:rPr>
        <w:t>:</w:t>
      </w:r>
      <w:proofErr w:type="gramEnd"/>
      <w:r w:rsidR="00787D1C">
        <w:fldChar w:fldCharType="begin"/>
      </w:r>
      <w:r w:rsidR="00787D1C">
        <w:instrText xml:space="preserve"> HYPERLINK "https://www.servga.gov/" \h </w:instrText>
      </w:r>
      <w:r w:rsidR="00787D1C">
        <w:fldChar w:fldCharType="separate"/>
      </w:r>
      <w:r w:rsidRPr="0003387B">
        <w:rPr>
          <w:rStyle w:val="Hyperlink"/>
          <w:rFonts w:eastAsia="Arial" w:cstheme="minorHAnsi"/>
          <w:color w:val="auto"/>
          <w:sz w:val="24"/>
          <w:szCs w:val="24"/>
        </w:rPr>
        <w:t>https</w:t>
      </w:r>
      <w:proofErr w:type="spellEnd"/>
      <w:r w:rsidRPr="0003387B">
        <w:rPr>
          <w:rStyle w:val="Hyperlink"/>
          <w:rFonts w:eastAsia="Arial" w:cstheme="minorHAnsi"/>
          <w:color w:val="auto"/>
          <w:sz w:val="24"/>
          <w:szCs w:val="24"/>
        </w:rPr>
        <w:t>://www.servga.gov/</w:t>
      </w:r>
      <w:r w:rsidR="00787D1C">
        <w:rPr>
          <w:rStyle w:val="Hyperlink"/>
          <w:rFonts w:eastAsia="Arial" w:cstheme="minorHAnsi"/>
          <w:color w:val="auto"/>
          <w:sz w:val="24"/>
          <w:szCs w:val="24"/>
        </w:rPr>
        <w:fldChar w:fldCharType="end"/>
      </w:r>
    </w:p>
    <w:p w14:paraId="768ED3D8" w14:textId="77777777" w:rsidR="0003387B" w:rsidRPr="0003387B" w:rsidRDefault="0003387B" w:rsidP="0003387B">
      <w:pPr>
        <w:rPr>
          <w:rFonts w:eastAsia="Arial" w:cstheme="minorHAnsi"/>
          <w:b/>
          <w:bCs/>
          <w:sz w:val="24"/>
          <w:szCs w:val="24"/>
        </w:rPr>
      </w:pPr>
    </w:p>
    <w:p w14:paraId="6061ECA5" w14:textId="77777777" w:rsidR="0003387B" w:rsidRPr="0003387B" w:rsidRDefault="0003387B" w:rsidP="0003387B">
      <w:pPr>
        <w:rPr>
          <w:rFonts w:eastAsia="Arial" w:cstheme="minorHAnsi"/>
          <w:b/>
          <w:bCs/>
          <w:sz w:val="24"/>
          <w:szCs w:val="24"/>
          <w:highlight w:val="yellow"/>
        </w:rPr>
      </w:pPr>
    </w:p>
    <w:p w14:paraId="27C0546E" w14:textId="77777777" w:rsidR="0003387B" w:rsidRPr="0003387B" w:rsidRDefault="0003387B" w:rsidP="0003387B">
      <w:pPr>
        <w:rPr>
          <w:rFonts w:eastAsia="Helvetica Neue" w:cstheme="minorHAnsi"/>
          <w:b/>
          <w:bCs/>
          <w:sz w:val="24"/>
          <w:szCs w:val="24"/>
        </w:rPr>
      </w:pPr>
      <w:r w:rsidRPr="0003387B">
        <w:rPr>
          <w:rFonts w:eastAsia="Helvetica Neue" w:cstheme="minorHAnsi"/>
          <w:b/>
          <w:bCs/>
          <w:sz w:val="24"/>
          <w:szCs w:val="24"/>
          <w:highlight w:val="yellow"/>
        </w:rPr>
        <w:t xml:space="preserve">Q. Where can I donate blood or plasma? - </w:t>
      </w:r>
      <w:proofErr w:type="gramStart"/>
      <w:r w:rsidRPr="0003387B">
        <w:rPr>
          <w:rFonts w:eastAsia="Helvetica Neue" w:cstheme="minorHAnsi"/>
          <w:b/>
          <w:bCs/>
          <w:sz w:val="24"/>
          <w:szCs w:val="24"/>
          <w:highlight w:val="yellow"/>
        </w:rPr>
        <w:t>updated</w:t>
      </w:r>
      <w:proofErr w:type="gramEnd"/>
      <w:r w:rsidRPr="0003387B">
        <w:rPr>
          <w:rFonts w:eastAsia="Helvetica Neue" w:cstheme="minorHAnsi"/>
          <w:b/>
          <w:bCs/>
          <w:sz w:val="24"/>
          <w:szCs w:val="24"/>
          <w:highlight w:val="yellow"/>
        </w:rPr>
        <w:t xml:space="preserve"> 5/6/2020</w:t>
      </w:r>
      <w:r w:rsidRPr="0003387B">
        <w:rPr>
          <w:rFonts w:eastAsia="Helvetica Neue" w:cstheme="minorHAnsi"/>
          <w:b/>
          <w:bCs/>
          <w:sz w:val="24"/>
          <w:szCs w:val="24"/>
        </w:rPr>
        <w:t xml:space="preserve"> </w:t>
      </w:r>
    </w:p>
    <w:p w14:paraId="1873B550" w14:textId="77777777" w:rsidR="0003387B" w:rsidRPr="0003387B" w:rsidRDefault="0003387B" w:rsidP="0003387B">
      <w:pPr>
        <w:rPr>
          <w:rFonts w:eastAsia="Arial" w:cstheme="minorHAnsi"/>
          <w:sz w:val="24"/>
          <w:szCs w:val="24"/>
        </w:rPr>
      </w:pPr>
    </w:p>
    <w:p w14:paraId="29FF7E21" w14:textId="77777777" w:rsidR="0003387B" w:rsidRPr="0003387B" w:rsidRDefault="0003387B" w:rsidP="0003387B">
      <w:pPr>
        <w:rPr>
          <w:rFonts w:cstheme="minorHAnsi"/>
          <w:sz w:val="24"/>
          <w:szCs w:val="24"/>
        </w:rPr>
      </w:pPr>
      <w:r w:rsidRPr="0003387B">
        <w:rPr>
          <w:rFonts w:eastAsia="Arial" w:cstheme="minorHAnsi"/>
          <w:sz w:val="24"/>
          <w:szCs w:val="24"/>
        </w:rPr>
        <w:t xml:space="preserve">Please contact Atlanta Blood Services for more information: </w:t>
      </w:r>
      <w:hyperlink r:id="rId70">
        <w:r w:rsidRPr="0003387B">
          <w:rPr>
            <w:rStyle w:val="Hyperlink"/>
            <w:rFonts w:eastAsia="Arial" w:cstheme="minorHAnsi"/>
            <w:color w:val="auto"/>
            <w:sz w:val="24"/>
            <w:szCs w:val="24"/>
          </w:rPr>
          <w:t>www.atlantabloodservices.com</w:t>
        </w:r>
      </w:hyperlink>
      <w:r w:rsidRPr="0003387B">
        <w:rPr>
          <w:rFonts w:eastAsia="Arial" w:cstheme="minorHAnsi"/>
          <w:sz w:val="24"/>
          <w:szCs w:val="24"/>
        </w:rPr>
        <w:t xml:space="preserve">. </w:t>
      </w:r>
    </w:p>
    <w:p w14:paraId="49967714" w14:textId="77777777" w:rsidR="0003387B" w:rsidRPr="0003387B" w:rsidRDefault="0003387B" w:rsidP="0003387B">
      <w:pPr>
        <w:rPr>
          <w:rFonts w:eastAsia="Arial" w:cstheme="minorHAnsi"/>
          <w:sz w:val="24"/>
          <w:szCs w:val="24"/>
        </w:rPr>
      </w:pPr>
    </w:p>
    <w:p w14:paraId="6FB0E55C" w14:textId="77777777" w:rsidR="0003387B" w:rsidRPr="0003387B" w:rsidRDefault="0003387B" w:rsidP="0003387B">
      <w:pPr>
        <w:rPr>
          <w:rFonts w:cstheme="minorHAnsi"/>
          <w:sz w:val="24"/>
          <w:szCs w:val="24"/>
          <w:u w:val="single"/>
        </w:rPr>
      </w:pPr>
    </w:p>
    <w:p w14:paraId="705BDC5A" w14:textId="77777777" w:rsidR="0003387B" w:rsidRPr="0003387B" w:rsidRDefault="0003387B" w:rsidP="0003387B">
      <w:pPr>
        <w:shd w:val="clear" w:color="auto" w:fill="FFFFFF" w:themeFill="background1"/>
        <w:spacing w:afterAutospacing="1"/>
        <w:rPr>
          <w:rFonts w:cstheme="minorHAnsi"/>
          <w:b/>
          <w:bCs/>
          <w:sz w:val="24"/>
          <w:szCs w:val="24"/>
        </w:rPr>
      </w:pPr>
      <w:r w:rsidRPr="0003387B">
        <w:rPr>
          <w:rFonts w:cstheme="minorHAnsi"/>
          <w:b/>
          <w:bCs/>
          <w:sz w:val="24"/>
          <w:szCs w:val="24"/>
          <w:highlight w:val="yellow"/>
        </w:rPr>
        <w:t xml:space="preserve">Q. How can I donate or sell medical supplies or equipment? - </w:t>
      </w:r>
      <w:proofErr w:type="gramStart"/>
      <w:r w:rsidRPr="0003387B">
        <w:rPr>
          <w:rFonts w:cstheme="minorHAnsi"/>
          <w:b/>
          <w:bCs/>
          <w:sz w:val="24"/>
          <w:szCs w:val="24"/>
          <w:highlight w:val="yellow"/>
        </w:rPr>
        <w:t>updated</w:t>
      </w:r>
      <w:proofErr w:type="gramEnd"/>
      <w:r w:rsidRPr="0003387B">
        <w:rPr>
          <w:rFonts w:cstheme="minorHAnsi"/>
          <w:b/>
          <w:bCs/>
          <w:sz w:val="24"/>
          <w:szCs w:val="24"/>
          <w:highlight w:val="yellow"/>
        </w:rPr>
        <w:t xml:space="preserve"> 4/2/2020</w:t>
      </w:r>
    </w:p>
    <w:p w14:paraId="0F21521F" w14:textId="77777777" w:rsidR="0003387B" w:rsidRPr="0003387B" w:rsidRDefault="0003387B" w:rsidP="0003387B">
      <w:pPr>
        <w:shd w:val="clear" w:color="auto" w:fill="FFFFFF" w:themeFill="background1"/>
        <w:spacing w:after="100" w:afterAutospacing="1"/>
        <w:ind w:left="540" w:hanging="180"/>
        <w:rPr>
          <w:rFonts w:cstheme="minorHAnsi"/>
          <w:b/>
          <w:bCs/>
          <w:sz w:val="24"/>
          <w:szCs w:val="24"/>
        </w:rPr>
      </w:pPr>
      <w:r w:rsidRPr="0003387B">
        <w:rPr>
          <w:rFonts w:cstheme="minorHAnsi"/>
          <w:sz w:val="24"/>
          <w:szCs w:val="24"/>
        </w:rPr>
        <w:t xml:space="preserve">- Businesses with medical supplies or equipment to donate </w:t>
      </w:r>
      <w:proofErr w:type="gramStart"/>
      <w:r w:rsidRPr="0003387B">
        <w:rPr>
          <w:rFonts w:cstheme="minorHAnsi"/>
          <w:sz w:val="24"/>
          <w:szCs w:val="24"/>
        </w:rPr>
        <w:t>are asked</w:t>
      </w:r>
      <w:proofErr w:type="gramEnd"/>
      <w:r w:rsidRPr="0003387B">
        <w:rPr>
          <w:rFonts w:cstheme="minorHAnsi"/>
          <w:sz w:val="24"/>
          <w:szCs w:val="24"/>
        </w:rPr>
        <w:t xml:space="preserve"> to go to </w:t>
      </w:r>
      <w:hyperlink r:id="rId71" w:history="1">
        <w:r w:rsidRPr="0003387B">
          <w:rPr>
            <w:rStyle w:val="Hyperlink"/>
            <w:rFonts w:cstheme="minorHAnsi"/>
            <w:color w:val="auto"/>
            <w:sz w:val="24"/>
            <w:szCs w:val="24"/>
          </w:rPr>
          <w:t>www.fema.gov</w:t>
        </w:r>
      </w:hyperlink>
      <w:r w:rsidRPr="0003387B">
        <w:rPr>
          <w:rFonts w:cstheme="minorHAnsi"/>
          <w:sz w:val="24"/>
          <w:szCs w:val="24"/>
        </w:rPr>
        <w:t xml:space="preserve"> and provide the offer through the online medical supplies and equipment form. The direct link is </w:t>
      </w:r>
      <w:hyperlink r:id="rId72" w:history="1">
        <w:r w:rsidRPr="0003387B">
          <w:rPr>
            <w:rStyle w:val="Hyperlink"/>
            <w:rFonts w:cstheme="minorHAnsi"/>
            <w:color w:val="auto"/>
            <w:sz w:val="24"/>
            <w:szCs w:val="24"/>
          </w:rPr>
          <w:t>https://www.fema.gov/covid19offers</w:t>
        </w:r>
      </w:hyperlink>
    </w:p>
    <w:p w14:paraId="0C58389F" w14:textId="77777777" w:rsidR="0003387B" w:rsidRPr="00476CD4" w:rsidRDefault="0003387B" w:rsidP="0003387B">
      <w:pPr>
        <w:rPr>
          <w:u w:val="single"/>
        </w:rPr>
      </w:pPr>
    </w:p>
    <w:p w14:paraId="526C0C2A" w14:textId="77777777" w:rsidR="00EE23B0" w:rsidRDefault="00EE23B0">
      <w:pPr>
        <w:spacing w:after="0"/>
        <w:jc w:val="both"/>
        <w:rPr>
          <w:rFonts w:ascii="Calibri" w:eastAsia="Calibri" w:hAnsi="Calibri" w:cs="Calibri"/>
        </w:rPr>
      </w:pPr>
    </w:p>
    <w:p w14:paraId="161B8C0A" w14:textId="77777777" w:rsidR="00EE23B0" w:rsidRDefault="00EE23B0">
      <w:pPr>
        <w:spacing w:after="0"/>
        <w:jc w:val="both"/>
        <w:rPr>
          <w:rFonts w:ascii="Calibri" w:eastAsia="Calibri" w:hAnsi="Calibri" w:cs="Calibri"/>
        </w:rPr>
      </w:pPr>
    </w:p>
    <w:p w14:paraId="39D81ADF" w14:textId="6F399E62" w:rsidR="00EE23B0" w:rsidRDefault="00EE23B0">
      <w:pPr>
        <w:spacing w:after="0"/>
        <w:jc w:val="both"/>
        <w:rPr>
          <w:rFonts w:ascii="Calibri" w:eastAsia="Calibri" w:hAnsi="Calibri" w:cs="Calibri"/>
        </w:rPr>
      </w:pPr>
    </w:p>
    <w:p w14:paraId="107E15CF" w14:textId="21356787" w:rsidR="00A14AF1" w:rsidRDefault="00A14AF1">
      <w:pPr>
        <w:spacing w:after="0"/>
        <w:jc w:val="both"/>
        <w:rPr>
          <w:rFonts w:ascii="Calibri" w:eastAsia="Calibri" w:hAnsi="Calibri" w:cs="Calibri"/>
        </w:rPr>
      </w:pPr>
    </w:p>
    <w:p w14:paraId="18D15819" w14:textId="016D2F04" w:rsidR="00A14AF1" w:rsidRDefault="00A14AF1">
      <w:pPr>
        <w:spacing w:after="0"/>
        <w:jc w:val="both"/>
        <w:rPr>
          <w:rFonts w:ascii="Calibri" w:eastAsia="Calibri" w:hAnsi="Calibri" w:cs="Calibri"/>
        </w:rPr>
      </w:pPr>
    </w:p>
    <w:p w14:paraId="54B1633A" w14:textId="614FF705" w:rsidR="00A14AF1" w:rsidRDefault="00A14AF1">
      <w:pPr>
        <w:spacing w:after="0"/>
        <w:jc w:val="both"/>
        <w:rPr>
          <w:rFonts w:ascii="Calibri" w:eastAsia="Calibri" w:hAnsi="Calibri" w:cs="Calibri"/>
        </w:rPr>
      </w:pPr>
    </w:p>
    <w:p w14:paraId="53C4528E" w14:textId="6E3D91A8" w:rsidR="00A14AF1" w:rsidRDefault="00A14AF1">
      <w:pPr>
        <w:spacing w:after="0"/>
        <w:jc w:val="both"/>
        <w:rPr>
          <w:rFonts w:ascii="Calibri" w:eastAsia="Calibri" w:hAnsi="Calibri" w:cs="Calibri"/>
        </w:rPr>
      </w:pPr>
    </w:p>
    <w:p w14:paraId="4B09B97D" w14:textId="00D0719B" w:rsidR="00A14AF1" w:rsidRDefault="00A14AF1">
      <w:pPr>
        <w:spacing w:after="0"/>
        <w:jc w:val="both"/>
        <w:rPr>
          <w:rFonts w:ascii="Calibri" w:eastAsia="Calibri" w:hAnsi="Calibri" w:cs="Calibri"/>
        </w:rPr>
      </w:pPr>
    </w:p>
    <w:p w14:paraId="57A3007A" w14:textId="7D9579F6" w:rsidR="00A14AF1" w:rsidRDefault="00A14AF1">
      <w:pPr>
        <w:spacing w:after="0"/>
        <w:jc w:val="both"/>
        <w:rPr>
          <w:rFonts w:ascii="Calibri" w:eastAsia="Calibri" w:hAnsi="Calibri" w:cs="Calibri"/>
        </w:rPr>
      </w:pPr>
    </w:p>
    <w:p w14:paraId="6A74DB09" w14:textId="5002BC6D" w:rsidR="00A14AF1" w:rsidRDefault="00A14AF1">
      <w:pPr>
        <w:spacing w:after="0"/>
        <w:jc w:val="both"/>
        <w:rPr>
          <w:rFonts w:ascii="Calibri" w:eastAsia="Calibri" w:hAnsi="Calibri" w:cs="Calibri"/>
        </w:rPr>
      </w:pPr>
    </w:p>
    <w:p w14:paraId="140382DC" w14:textId="6331286E" w:rsidR="00A14AF1" w:rsidRDefault="00A14AF1">
      <w:pPr>
        <w:spacing w:after="0"/>
        <w:jc w:val="both"/>
        <w:rPr>
          <w:rFonts w:ascii="Calibri" w:eastAsia="Calibri" w:hAnsi="Calibri" w:cs="Calibri"/>
        </w:rPr>
      </w:pPr>
    </w:p>
    <w:p w14:paraId="6FE8DE8C" w14:textId="5CCB8042" w:rsidR="00571EAC" w:rsidRDefault="00571EAC">
      <w:pPr>
        <w:spacing w:after="0"/>
        <w:jc w:val="both"/>
        <w:rPr>
          <w:rFonts w:ascii="Calibri" w:eastAsia="Calibri" w:hAnsi="Calibri" w:cs="Calibri"/>
        </w:rPr>
      </w:pPr>
    </w:p>
    <w:p w14:paraId="060456C5" w14:textId="77777777" w:rsidR="00571EAC" w:rsidRDefault="00571EAC">
      <w:pPr>
        <w:spacing w:after="0"/>
        <w:jc w:val="both"/>
        <w:rPr>
          <w:rFonts w:ascii="Calibri" w:eastAsia="Calibri" w:hAnsi="Calibri" w:cs="Calibri"/>
        </w:rPr>
      </w:pPr>
    </w:p>
    <w:p w14:paraId="546BD6A6" w14:textId="130B845B" w:rsidR="00485168" w:rsidRDefault="0003387B" w:rsidP="00D201F3">
      <w:pPr>
        <w:pStyle w:val="Heading1"/>
        <w:rPr>
          <w:b/>
          <w:bCs/>
        </w:rPr>
      </w:pPr>
      <w:r>
        <w:lastRenderedPageBreak/>
        <w:t xml:space="preserve">Contact Tracing/ </w:t>
      </w:r>
      <w:r w:rsidR="005F2957">
        <w:t>Google</w:t>
      </w:r>
      <w:r>
        <w:t xml:space="preserve"> MTX Platform Information/ </w:t>
      </w:r>
      <w:r w:rsidRPr="00ED584F">
        <w:t>888-357-0169</w:t>
      </w:r>
    </w:p>
    <w:p w14:paraId="48166F60" w14:textId="4B5AE672" w:rsidR="00485168" w:rsidRDefault="00485168" w:rsidP="00D201F3">
      <w:r>
        <w:t>The</w:t>
      </w:r>
      <w:r w:rsidR="005F2957">
        <w:t xml:space="preserve"> Google</w:t>
      </w:r>
      <w:r>
        <w:t xml:space="preserve"> MTX Platform </w:t>
      </w:r>
      <w:proofErr w:type="gramStart"/>
      <w:r>
        <w:t xml:space="preserve">will be </w:t>
      </w:r>
      <w:r w:rsidR="00781EA5">
        <w:t>used</w:t>
      </w:r>
      <w:proofErr w:type="gramEnd"/>
      <w:r w:rsidR="00781EA5">
        <w:t xml:space="preserve"> in</w:t>
      </w:r>
      <w:r>
        <w:t xml:space="preserve"> Georgia</w:t>
      </w:r>
      <w:r w:rsidR="4B49F0F8">
        <w:t xml:space="preserve"> for contact tracing</w:t>
      </w:r>
      <w:r>
        <w:t xml:space="preserve">.  These close contacts </w:t>
      </w:r>
      <w:proofErr w:type="gramStart"/>
      <w:r>
        <w:t>will be instructed</w:t>
      </w:r>
      <w:proofErr w:type="gramEnd"/>
      <w:r>
        <w:t xml:space="preserve"> to call 888-357-0169 if they have questions or if they do not want to text their symptom checks and would rather call in.  </w:t>
      </w:r>
    </w:p>
    <w:p w14:paraId="1B7AC373" w14:textId="0554696C" w:rsidR="00485168" w:rsidRDefault="00485168" w:rsidP="00D201F3">
      <w:pPr>
        <w:pStyle w:val="Heading1"/>
      </w:pPr>
      <w:r>
        <w:t>Talking Points for the PH Staffers, As Needed…</w:t>
      </w:r>
    </w:p>
    <w:p w14:paraId="4FA8E280" w14:textId="77777777" w:rsidR="00485168" w:rsidRDefault="00485168" w:rsidP="00D201F3">
      <w:pPr>
        <w:rPr>
          <w:b/>
          <w:bCs/>
        </w:rPr>
      </w:pPr>
      <w:r w:rsidRPr="5EEAA286">
        <w:rPr>
          <w:b/>
          <w:bCs/>
        </w:rPr>
        <w:t>Provide the following information to the close contacts:</w:t>
      </w:r>
    </w:p>
    <w:p w14:paraId="2A154E72"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It is very important for your own safety and for the safety of others that you monitor your health for 14 days from your last possible exposure to COVID-19, and that you remain at home, avoid congregate settings and public activities, and practice social distancing. You are required to cooperate fully with all state and federal public health authorities, including the Georgia Department of Public Health, and to follow the measures outlined below. The Georgia Administrative Order for Public Health Control Measures </w:t>
      </w:r>
      <w:proofErr w:type="gramStart"/>
      <w:r>
        <w:rPr>
          <w:rStyle w:val="normaltextrun"/>
        </w:rPr>
        <w:t>can be found</w:t>
      </w:r>
      <w:proofErr w:type="gramEnd"/>
      <w:r>
        <w:rPr>
          <w:rStyle w:val="normaltextrun"/>
        </w:rPr>
        <w:t xml:space="preserve"> here: </w:t>
      </w:r>
      <w:r>
        <w:rPr>
          <w:rStyle w:val="normaltextrun"/>
          <w:color w:val="0563C1"/>
          <w:u w:val="single"/>
        </w:rPr>
        <w:t> https://dph.georgia.gov/document/document/secondamendedaoiq41201pdf/download</w:t>
      </w:r>
      <w:r>
        <w:rPr>
          <w:rStyle w:val="eop"/>
          <w:color w:val="0563C1"/>
        </w:rPr>
        <w:t> </w:t>
      </w:r>
    </w:p>
    <w:p w14:paraId="0E6F2988"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eop"/>
        </w:rPr>
        <w:t> </w:t>
      </w:r>
    </w:p>
    <w:p w14:paraId="59991022"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Specifically, you agree to:</w:t>
      </w:r>
      <w:r>
        <w:rPr>
          <w:rStyle w:val="eop"/>
        </w:rPr>
        <w:t> </w:t>
      </w:r>
    </w:p>
    <w:p w14:paraId="600CDE5D"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If you are not sick, you agree to monitor your health for fever, cough and shortness of breath during the 14 days after the last day you were in close contact with the sick person with COVID-19. </w:t>
      </w:r>
      <w:r>
        <w:rPr>
          <w:rStyle w:val="eop"/>
        </w:rPr>
        <w:t> </w:t>
      </w:r>
    </w:p>
    <w:p w14:paraId="68BB72D8" w14:textId="77777777" w:rsidR="00781EA5" w:rsidRDefault="00781EA5" w:rsidP="00781EA5">
      <w:pPr>
        <w:pStyle w:val="paragraph"/>
        <w:numPr>
          <w:ilvl w:val="0"/>
          <w:numId w:val="57"/>
        </w:numPr>
        <w:spacing w:before="0" w:beforeAutospacing="0" w:after="0" w:afterAutospacing="0"/>
        <w:ind w:left="360" w:firstLine="0"/>
        <w:textAlignment w:val="baseline"/>
      </w:pPr>
      <w:r>
        <w:rPr>
          <w:rStyle w:val="normaltextrun"/>
        </w:rPr>
        <w:t>Check your temperature twice a day and watch for symptoms.</w:t>
      </w:r>
      <w:r>
        <w:rPr>
          <w:rStyle w:val="eop"/>
        </w:rPr>
        <w:t> </w:t>
      </w:r>
    </w:p>
    <w:p w14:paraId="7A31B93C" w14:textId="77777777" w:rsidR="00781EA5" w:rsidRDefault="00781EA5" w:rsidP="00781EA5">
      <w:pPr>
        <w:pStyle w:val="paragraph"/>
        <w:numPr>
          <w:ilvl w:val="0"/>
          <w:numId w:val="58"/>
        </w:numPr>
        <w:spacing w:before="0" w:beforeAutospacing="0" w:after="0" w:afterAutospacing="0"/>
        <w:ind w:left="360" w:firstLine="0"/>
        <w:textAlignment w:val="baseline"/>
      </w:pPr>
      <w:r>
        <w:rPr>
          <w:rStyle w:val="normaltextrun"/>
        </w:rPr>
        <w:t xml:space="preserve">Quarantine yourself at home except in case of emergency or to </w:t>
      </w:r>
      <w:proofErr w:type="gramStart"/>
      <w:r>
        <w:rPr>
          <w:rStyle w:val="normaltextrun"/>
        </w:rPr>
        <w:t>be tested</w:t>
      </w:r>
      <w:proofErr w:type="gramEnd"/>
      <w:r>
        <w:rPr>
          <w:rStyle w:val="normaltextrun"/>
        </w:rPr>
        <w:t xml:space="preserve"> for COVID-19. </w:t>
      </w:r>
      <w:r>
        <w:rPr>
          <w:rStyle w:val="eop"/>
        </w:rPr>
        <w:t> </w:t>
      </w:r>
    </w:p>
    <w:p w14:paraId="609C1ACC" w14:textId="77777777" w:rsidR="00781EA5" w:rsidRDefault="00781EA5" w:rsidP="00781EA5">
      <w:pPr>
        <w:pStyle w:val="paragraph"/>
        <w:numPr>
          <w:ilvl w:val="0"/>
          <w:numId w:val="59"/>
        </w:numPr>
        <w:spacing w:before="0" w:beforeAutospacing="0" w:after="0" w:afterAutospacing="0"/>
        <w:ind w:left="1080" w:firstLine="0"/>
        <w:textAlignment w:val="baseline"/>
      </w:pPr>
      <w:r>
        <w:rPr>
          <w:rStyle w:val="normaltextrun"/>
        </w:rPr>
        <w:t>If you are a health care provider, emergency medical services worker, first responder, or other critical infrastructure worker, you may continue to work, in consultation with your workplace occupational health program and if necessary to ensure adequate staffing, if you have no symptoms, wear a mask while on duty, and remain at home at all other times.</w:t>
      </w:r>
      <w:r>
        <w:rPr>
          <w:rStyle w:val="eop"/>
        </w:rPr>
        <w:t> </w:t>
      </w:r>
    </w:p>
    <w:p w14:paraId="5FBCE271" w14:textId="77777777" w:rsidR="00781EA5" w:rsidRDefault="00781EA5" w:rsidP="00781EA5">
      <w:pPr>
        <w:pStyle w:val="paragraph"/>
        <w:numPr>
          <w:ilvl w:val="0"/>
          <w:numId w:val="60"/>
        </w:numPr>
        <w:spacing w:before="0" w:beforeAutospacing="0" w:after="0" w:afterAutospacing="0"/>
        <w:ind w:left="360" w:firstLine="0"/>
        <w:textAlignment w:val="baseline"/>
      </w:pPr>
      <w:r>
        <w:rPr>
          <w:rStyle w:val="normaltextrun"/>
        </w:rPr>
        <w:t>If possible, stay away from other people living in your home, especially those who are at high risk for getting very sick from COVID-19: </w:t>
      </w:r>
      <w:hyperlink r:id="rId73" w:tgtFrame="_blank" w:history="1">
        <w:r>
          <w:rPr>
            <w:rStyle w:val="normaltextrun"/>
            <w:color w:val="0563C1"/>
            <w:u w:val="single"/>
          </w:rPr>
          <w:t>https://www.cdc.gov/coronavirus/2019-ncov/need-extra-precautions/index.html</w:t>
        </w:r>
      </w:hyperlink>
      <w:r>
        <w:rPr>
          <w:rStyle w:val="eop"/>
        </w:rPr>
        <w:t> </w:t>
      </w:r>
    </w:p>
    <w:p w14:paraId="6C47FD30" w14:textId="77777777" w:rsidR="00781EA5" w:rsidRDefault="00781EA5" w:rsidP="00781EA5">
      <w:pPr>
        <w:pStyle w:val="paragraph"/>
        <w:numPr>
          <w:ilvl w:val="0"/>
          <w:numId w:val="60"/>
        </w:numPr>
        <w:spacing w:before="0" w:beforeAutospacing="0" w:after="0" w:afterAutospacing="0"/>
        <w:ind w:left="360" w:firstLine="0"/>
        <w:textAlignment w:val="baseline"/>
        <w:rPr>
          <w:rFonts w:ascii="Verdana" w:hAnsi="Verdana" w:cs="Segoe UI"/>
        </w:rPr>
      </w:pPr>
      <w:r>
        <w:rPr>
          <w:rStyle w:val="normaltextrun"/>
        </w:rPr>
        <w:t xml:space="preserve">When you </w:t>
      </w:r>
      <w:proofErr w:type="gramStart"/>
      <w:r>
        <w:rPr>
          <w:rStyle w:val="normaltextrun"/>
        </w:rPr>
        <w:t>are contacted</w:t>
      </w:r>
      <w:proofErr w:type="gramEnd"/>
      <w:r>
        <w:rPr>
          <w:rStyle w:val="normaltextrun"/>
        </w:rPr>
        <w:t xml:space="preserve"> by the public health, enroll in active monitoring.  Through active monitoring, you will report your temperature and any symptoms to the Georgia Department of Public Health</w:t>
      </w:r>
      <w:r>
        <w:rPr>
          <w:rStyle w:val="normaltextrun"/>
          <w:b/>
          <w:bCs/>
        </w:rPr>
        <w:t> </w:t>
      </w:r>
      <w:r>
        <w:rPr>
          <w:rStyle w:val="normaltextrun"/>
        </w:rPr>
        <w:t>each day, either</w:t>
      </w:r>
      <w:r>
        <w:rPr>
          <w:rStyle w:val="normaltextrun"/>
          <w:b/>
          <w:bCs/>
        </w:rPr>
        <w:t> </w:t>
      </w:r>
      <w:r>
        <w:rPr>
          <w:rStyle w:val="normaltextrun"/>
        </w:rPr>
        <w:t>by responding to a text message or calling 1-888-357-0169 if you are unable to text. </w:t>
      </w:r>
      <w:r>
        <w:rPr>
          <w:rStyle w:val="eop"/>
        </w:rPr>
        <w:t> </w:t>
      </w:r>
    </w:p>
    <w:p w14:paraId="20C9091C" w14:textId="77777777" w:rsidR="00781EA5" w:rsidRDefault="00781EA5" w:rsidP="00781EA5">
      <w:pPr>
        <w:pStyle w:val="paragraph"/>
        <w:numPr>
          <w:ilvl w:val="0"/>
          <w:numId w:val="60"/>
        </w:numPr>
        <w:spacing w:before="0" w:beforeAutospacing="0" w:after="0" w:afterAutospacing="0"/>
        <w:ind w:left="360" w:firstLine="0"/>
        <w:textAlignment w:val="baseline"/>
        <w:rPr>
          <w:rFonts w:ascii="Calibri" w:hAnsi="Calibri" w:cs="Calibri"/>
        </w:rPr>
      </w:pPr>
      <w:r>
        <w:rPr>
          <w:rStyle w:val="normaltextrun"/>
        </w:rPr>
        <w:t xml:space="preserve">If you </w:t>
      </w:r>
      <w:proofErr w:type="gramStart"/>
      <w:r>
        <w:rPr>
          <w:rStyle w:val="normaltextrun"/>
        </w:rPr>
        <w:t>have not been contacted</w:t>
      </w:r>
      <w:proofErr w:type="gramEnd"/>
      <w:r>
        <w:rPr>
          <w:rStyle w:val="normaltextrun"/>
        </w:rPr>
        <w:t xml:space="preserve"> by public health, but feel you have been in contact with COVID-19, please call 1-888-357-0169.</w:t>
      </w:r>
      <w:r>
        <w:rPr>
          <w:rStyle w:val="eop"/>
        </w:rPr>
        <w:t> </w:t>
      </w:r>
    </w:p>
    <w:p w14:paraId="5B6F3596"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i/>
          <w:iCs/>
        </w:rPr>
        <w:t xml:space="preserve">* A person who has clinically recovered from COVID-19 and then is identified as a contact of a new case within 3 months of symptom onset or first positive test of their most recent illness does not need to be quarantined as discussed in this document. However, if a person </w:t>
      </w:r>
      <w:proofErr w:type="gramStart"/>
      <w:r>
        <w:rPr>
          <w:rStyle w:val="normaltextrun"/>
          <w:i/>
          <w:iCs/>
        </w:rPr>
        <w:t>is identified</w:t>
      </w:r>
      <w:proofErr w:type="gramEnd"/>
      <w:r>
        <w:rPr>
          <w:rStyle w:val="normaltextrun"/>
          <w:i/>
          <w:iCs/>
        </w:rPr>
        <w:t xml:space="preserve"> as a contact of a new case 3 months or more after symptom onset or first positive test, they should follow quarantine recommendations for contacts.</w:t>
      </w:r>
      <w:r>
        <w:rPr>
          <w:rStyle w:val="eop"/>
        </w:rPr>
        <w:t> </w:t>
      </w:r>
    </w:p>
    <w:p w14:paraId="5467A118"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eop"/>
        </w:rPr>
        <w:t> </w:t>
      </w:r>
    </w:p>
    <w:p w14:paraId="269BFB40"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b/>
          <w:bCs/>
        </w:rPr>
        <w:t>COVID-19 Testing.</w:t>
      </w:r>
      <w:r>
        <w:rPr>
          <w:rStyle w:val="normaltextrun"/>
        </w:rPr>
        <w:t>  You should obtain a test for COVID-19 at least once during your quarantine.  If you have no symptoms, the test should take place on the 10</w:t>
      </w:r>
      <w:r>
        <w:rPr>
          <w:rStyle w:val="normaltextrun"/>
          <w:sz w:val="19"/>
          <w:szCs w:val="19"/>
          <w:vertAlign w:val="superscript"/>
        </w:rPr>
        <w:t>th </w:t>
      </w:r>
      <w:r>
        <w:rPr>
          <w:rStyle w:val="normaltextrun"/>
        </w:rPr>
        <w:t>day of quarantine.  You should obtain a test earlier in your quarantine if you experience </w:t>
      </w:r>
      <w:r>
        <w:rPr>
          <w:rStyle w:val="normaltextrun"/>
          <w:u w:val="single"/>
        </w:rPr>
        <w:t>any</w:t>
      </w:r>
      <w:r>
        <w:rPr>
          <w:rStyle w:val="normaltextrun"/>
        </w:rPr>
        <w:t> of the following symptoms:    </w:t>
      </w:r>
      <w:r>
        <w:rPr>
          <w:rStyle w:val="eop"/>
        </w:rPr>
        <w:t> </w:t>
      </w:r>
    </w:p>
    <w:p w14:paraId="49027E72" w14:textId="77777777" w:rsidR="00781EA5" w:rsidRDefault="00781EA5" w:rsidP="00781EA5">
      <w:pPr>
        <w:pStyle w:val="paragraph"/>
        <w:numPr>
          <w:ilvl w:val="0"/>
          <w:numId w:val="61"/>
        </w:numPr>
        <w:spacing w:before="0" w:beforeAutospacing="0" w:after="0" w:afterAutospacing="0"/>
        <w:ind w:left="360" w:firstLine="0"/>
        <w:jc w:val="both"/>
        <w:textAlignment w:val="baseline"/>
      </w:pPr>
      <w:r>
        <w:rPr>
          <w:rStyle w:val="normaltextrun"/>
        </w:rPr>
        <w:lastRenderedPageBreak/>
        <w:t>Fever (measured temperature above 100.4 degrees Fahrenheit, or you feel feverish)</w:t>
      </w:r>
      <w:r>
        <w:rPr>
          <w:rStyle w:val="eop"/>
        </w:rPr>
        <w:t> </w:t>
      </w:r>
    </w:p>
    <w:p w14:paraId="7FB9BE17" w14:textId="77777777" w:rsidR="00781EA5" w:rsidRDefault="00781EA5" w:rsidP="00781EA5">
      <w:pPr>
        <w:pStyle w:val="paragraph"/>
        <w:numPr>
          <w:ilvl w:val="0"/>
          <w:numId w:val="61"/>
        </w:numPr>
        <w:spacing w:before="0" w:beforeAutospacing="0" w:after="0" w:afterAutospacing="0"/>
        <w:ind w:left="360" w:firstLine="0"/>
        <w:jc w:val="both"/>
        <w:textAlignment w:val="baseline"/>
      </w:pPr>
      <w:r>
        <w:rPr>
          <w:rStyle w:val="normaltextrun"/>
        </w:rPr>
        <w:t>Chills</w:t>
      </w:r>
      <w:r>
        <w:rPr>
          <w:rStyle w:val="eop"/>
        </w:rPr>
        <w:t> </w:t>
      </w:r>
    </w:p>
    <w:p w14:paraId="13BE8107" w14:textId="77777777" w:rsidR="00781EA5" w:rsidRDefault="00781EA5" w:rsidP="00781EA5">
      <w:pPr>
        <w:pStyle w:val="paragraph"/>
        <w:numPr>
          <w:ilvl w:val="0"/>
          <w:numId w:val="62"/>
        </w:numPr>
        <w:spacing w:before="0" w:beforeAutospacing="0" w:after="0" w:afterAutospacing="0"/>
        <w:ind w:left="360" w:firstLine="0"/>
        <w:jc w:val="both"/>
        <w:textAlignment w:val="baseline"/>
      </w:pPr>
      <w:r>
        <w:rPr>
          <w:rStyle w:val="normaltextrun"/>
        </w:rPr>
        <w:t>Cough</w:t>
      </w:r>
      <w:r>
        <w:rPr>
          <w:rStyle w:val="eop"/>
        </w:rPr>
        <w:t> </w:t>
      </w:r>
    </w:p>
    <w:p w14:paraId="0E68A903" w14:textId="77777777" w:rsidR="00781EA5" w:rsidRDefault="00781EA5" w:rsidP="00781EA5">
      <w:pPr>
        <w:pStyle w:val="paragraph"/>
        <w:numPr>
          <w:ilvl w:val="0"/>
          <w:numId w:val="62"/>
        </w:numPr>
        <w:spacing w:before="0" w:beforeAutospacing="0" w:after="0" w:afterAutospacing="0"/>
        <w:ind w:left="360" w:firstLine="0"/>
        <w:jc w:val="both"/>
        <w:textAlignment w:val="baseline"/>
      </w:pPr>
      <w:r>
        <w:rPr>
          <w:rStyle w:val="normaltextrun"/>
        </w:rPr>
        <w:t>Shortness of breath or difficulty breathing</w:t>
      </w:r>
      <w:r>
        <w:rPr>
          <w:rStyle w:val="eop"/>
        </w:rPr>
        <w:t> </w:t>
      </w:r>
    </w:p>
    <w:p w14:paraId="602885CB" w14:textId="77777777" w:rsidR="00781EA5" w:rsidRDefault="00781EA5" w:rsidP="00781EA5">
      <w:pPr>
        <w:pStyle w:val="paragraph"/>
        <w:numPr>
          <w:ilvl w:val="0"/>
          <w:numId w:val="62"/>
        </w:numPr>
        <w:spacing w:before="0" w:beforeAutospacing="0" w:after="0" w:afterAutospacing="0"/>
        <w:ind w:left="360" w:firstLine="0"/>
        <w:jc w:val="both"/>
        <w:textAlignment w:val="baseline"/>
      </w:pPr>
      <w:r>
        <w:rPr>
          <w:rStyle w:val="normaltextrun"/>
        </w:rPr>
        <w:t>Fatigue</w:t>
      </w:r>
      <w:r>
        <w:rPr>
          <w:rStyle w:val="eop"/>
        </w:rPr>
        <w:t> </w:t>
      </w:r>
    </w:p>
    <w:p w14:paraId="0DA1B54F" w14:textId="77777777" w:rsidR="00781EA5" w:rsidRDefault="00781EA5" w:rsidP="00781EA5">
      <w:pPr>
        <w:pStyle w:val="paragraph"/>
        <w:numPr>
          <w:ilvl w:val="0"/>
          <w:numId w:val="62"/>
        </w:numPr>
        <w:spacing w:before="0" w:beforeAutospacing="0" w:after="0" w:afterAutospacing="0"/>
        <w:ind w:left="360" w:firstLine="0"/>
        <w:jc w:val="both"/>
        <w:textAlignment w:val="baseline"/>
      </w:pPr>
      <w:r>
        <w:rPr>
          <w:rStyle w:val="normaltextrun"/>
        </w:rPr>
        <w:t>Muscle or body aches</w:t>
      </w:r>
      <w:r>
        <w:rPr>
          <w:rStyle w:val="eop"/>
        </w:rPr>
        <w:t> </w:t>
      </w:r>
    </w:p>
    <w:p w14:paraId="0FB55525" w14:textId="77777777" w:rsidR="00781EA5" w:rsidRDefault="00781EA5" w:rsidP="00781EA5">
      <w:pPr>
        <w:pStyle w:val="paragraph"/>
        <w:numPr>
          <w:ilvl w:val="0"/>
          <w:numId w:val="62"/>
        </w:numPr>
        <w:spacing w:before="0" w:beforeAutospacing="0" w:after="0" w:afterAutospacing="0"/>
        <w:ind w:left="360" w:firstLine="0"/>
        <w:jc w:val="both"/>
        <w:textAlignment w:val="baseline"/>
      </w:pPr>
      <w:r>
        <w:rPr>
          <w:rStyle w:val="normaltextrun"/>
        </w:rPr>
        <w:t>Headache</w:t>
      </w:r>
      <w:r>
        <w:rPr>
          <w:rStyle w:val="eop"/>
        </w:rPr>
        <w:t> </w:t>
      </w:r>
    </w:p>
    <w:p w14:paraId="3A901DD2" w14:textId="77777777" w:rsidR="00781EA5" w:rsidRDefault="00781EA5" w:rsidP="00781EA5">
      <w:pPr>
        <w:pStyle w:val="paragraph"/>
        <w:numPr>
          <w:ilvl w:val="0"/>
          <w:numId w:val="63"/>
        </w:numPr>
        <w:spacing w:before="0" w:beforeAutospacing="0" w:after="0" w:afterAutospacing="0"/>
        <w:ind w:left="360" w:firstLine="0"/>
        <w:jc w:val="both"/>
        <w:textAlignment w:val="baseline"/>
      </w:pPr>
      <w:r>
        <w:rPr>
          <w:rStyle w:val="normaltextrun"/>
        </w:rPr>
        <w:t>New loss of taste or smell</w:t>
      </w:r>
      <w:r>
        <w:rPr>
          <w:rStyle w:val="eop"/>
        </w:rPr>
        <w:t> </w:t>
      </w:r>
    </w:p>
    <w:p w14:paraId="45D4CFAA" w14:textId="77777777" w:rsidR="00781EA5" w:rsidRDefault="00781EA5" w:rsidP="00781EA5">
      <w:pPr>
        <w:pStyle w:val="paragraph"/>
        <w:numPr>
          <w:ilvl w:val="0"/>
          <w:numId w:val="63"/>
        </w:numPr>
        <w:spacing w:before="0" w:beforeAutospacing="0" w:after="0" w:afterAutospacing="0"/>
        <w:ind w:left="360" w:firstLine="0"/>
        <w:jc w:val="both"/>
        <w:textAlignment w:val="baseline"/>
      </w:pPr>
      <w:r>
        <w:rPr>
          <w:rStyle w:val="normaltextrun"/>
        </w:rPr>
        <w:t>Sore throat</w:t>
      </w:r>
      <w:r>
        <w:rPr>
          <w:rStyle w:val="eop"/>
        </w:rPr>
        <w:t> </w:t>
      </w:r>
    </w:p>
    <w:p w14:paraId="102F8673" w14:textId="77777777" w:rsidR="00781EA5" w:rsidRDefault="00781EA5" w:rsidP="00781EA5">
      <w:pPr>
        <w:pStyle w:val="paragraph"/>
        <w:numPr>
          <w:ilvl w:val="0"/>
          <w:numId w:val="63"/>
        </w:numPr>
        <w:spacing w:before="0" w:beforeAutospacing="0" w:after="0" w:afterAutospacing="0"/>
        <w:ind w:left="360" w:firstLine="0"/>
        <w:jc w:val="both"/>
        <w:textAlignment w:val="baseline"/>
      </w:pPr>
      <w:r>
        <w:rPr>
          <w:rStyle w:val="normaltextrun"/>
        </w:rPr>
        <w:t>Congestion or runny nose</w:t>
      </w:r>
      <w:r>
        <w:rPr>
          <w:rStyle w:val="eop"/>
        </w:rPr>
        <w:t> </w:t>
      </w:r>
    </w:p>
    <w:p w14:paraId="0A45AD84" w14:textId="77777777" w:rsidR="00781EA5" w:rsidRDefault="00781EA5" w:rsidP="00781EA5">
      <w:pPr>
        <w:pStyle w:val="paragraph"/>
        <w:numPr>
          <w:ilvl w:val="0"/>
          <w:numId w:val="63"/>
        </w:numPr>
        <w:spacing w:before="0" w:beforeAutospacing="0" w:after="0" w:afterAutospacing="0"/>
        <w:ind w:left="360" w:firstLine="0"/>
        <w:jc w:val="both"/>
        <w:textAlignment w:val="baseline"/>
      </w:pPr>
      <w:r>
        <w:rPr>
          <w:rStyle w:val="normaltextrun"/>
        </w:rPr>
        <w:t>Nausea or vomiting</w:t>
      </w:r>
      <w:r>
        <w:rPr>
          <w:rStyle w:val="eop"/>
        </w:rPr>
        <w:t> </w:t>
      </w:r>
    </w:p>
    <w:p w14:paraId="2E1E5C39" w14:textId="77777777" w:rsidR="00781EA5" w:rsidRDefault="00781EA5" w:rsidP="00781EA5">
      <w:pPr>
        <w:pStyle w:val="paragraph"/>
        <w:numPr>
          <w:ilvl w:val="0"/>
          <w:numId w:val="63"/>
        </w:numPr>
        <w:spacing w:before="0" w:beforeAutospacing="0" w:after="0" w:afterAutospacing="0"/>
        <w:ind w:left="360" w:firstLine="0"/>
        <w:jc w:val="both"/>
        <w:textAlignment w:val="baseline"/>
      </w:pPr>
      <w:r>
        <w:rPr>
          <w:rStyle w:val="normaltextrun"/>
        </w:rPr>
        <w:t>Diarrhea</w:t>
      </w:r>
      <w:r>
        <w:rPr>
          <w:rStyle w:val="eop"/>
        </w:rPr>
        <w:t> </w:t>
      </w:r>
    </w:p>
    <w:p w14:paraId="5DC4C42E"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eop"/>
        </w:rPr>
        <w:t> </w:t>
      </w:r>
    </w:p>
    <w:p w14:paraId="60A711DE"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Call your local health department to schedule testing.  You can find contact information for your health department here: </w:t>
      </w:r>
      <w:hyperlink r:id="rId74" w:tgtFrame="_blank" w:history="1">
        <w:r>
          <w:rPr>
            <w:rStyle w:val="normaltextrun"/>
            <w:color w:val="0563C1"/>
            <w:u w:val="single"/>
          </w:rPr>
          <w:t>https://dph.georgia.gov/covidtesting</w:t>
        </w:r>
      </w:hyperlink>
      <w:r>
        <w:rPr>
          <w:rStyle w:val="normaltextrun"/>
        </w:rPr>
        <w:t>.  </w:t>
      </w:r>
      <w:r>
        <w:rPr>
          <w:rStyle w:val="normaltextrun"/>
          <w:b/>
          <w:bCs/>
        </w:rPr>
        <w:t xml:space="preserve">Please note that even if your test results are negative, </w:t>
      </w:r>
      <w:proofErr w:type="gramStart"/>
      <w:r>
        <w:rPr>
          <w:rStyle w:val="normaltextrun"/>
          <w:b/>
          <w:bCs/>
        </w:rPr>
        <w:t>you still</w:t>
      </w:r>
      <w:proofErr w:type="gramEnd"/>
      <w:r>
        <w:rPr>
          <w:rStyle w:val="normaltextrun"/>
          <w:b/>
          <w:bCs/>
        </w:rPr>
        <w:t xml:space="preserve"> must remain in quarantine for the entire 14 days.</w:t>
      </w:r>
      <w:r>
        <w:rPr>
          <w:rStyle w:val="normaltextrun"/>
        </w:rPr>
        <w:t>   If you develop symptoms of COVID-19 at any point during your quarantine period, please also follow the guidance below “What should I do if I am a close contact to someone with COVID-19 and get sick?</w:t>
      </w:r>
      <w:proofErr w:type="gramStart"/>
      <w:r>
        <w:rPr>
          <w:rStyle w:val="normaltextrun"/>
        </w:rPr>
        <w:t>”.</w:t>
      </w:r>
      <w:proofErr w:type="gramEnd"/>
      <w:r>
        <w:rPr>
          <w:rStyle w:val="eop"/>
        </w:rPr>
        <w:t> </w:t>
      </w:r>
    </w:p>
    <w:p w14:paraId="046566D7"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eop"/>
        </w:rPr>
        <w:t> </w:t>
      </w:r>
    </w:p>
    <w:p w14:paraId="4126FCE1"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01F1E"/>
          <w:sz w:val="22"/>
          <w:szCs w:val="22"/>
        </w:rPr>
        <w:t> </w:t>
      </w:r>
      <w:r>
        <w:rPr>
          <w:rStyle w:val="normaltextrun"/>
          <w:color w:val="201F1E"/>
        </w:rPr>
        <w:t xml:space="preserve">If you seek a COVID-19 test during your quarantine, and you have not received results by day 14 of your quarantine, it </w:t>
      </w:r>
      <w:proofErr w:type="gramStart"/>
      <w:r>
        <w:rPr>
          <w:rStyle w:val="normaltextrun"/>
          <w:color w:val="201F1E"/>
        </w:rPr>
        <w:t>is recommended</w:t>
      </w:r>
      <w:proofErr w:type="gramEnd"/>
      <w:r>
        <w:rPr>
          <w:rStyle w:val="normaltextrun"/>
          <w:color w:val="201F1E"/>
        </w:rPr>
        <w:t xml:space="preserve"> that you do not return to work or school until those results are available. If your results are still pending after your 14-day quarantine is complete, and you decide to return to school or work, we recommend that you take extra care with prevention measures to avoid exposure to others in case your test result comes back as positive.</w:t>
      </w:r>
      <w:r>
        <w:rPr>
          <w:rStyle w:val="scxw67254816"/>
          <w:color w:val="201F1E"/>
        </w:rPr>
        <w:t> </w:t>
      </w:r>
      <w:r>
        <w:rPr>
          <w:color w:val="201F1E"/>
        </w:rPr>
        <w:br/>
      </w:r>
      <w:r>
        <w:rPr>
          <w:rStyle w:val="normaltextrun"/>
        </w:rPr>
        <w:t> </w:t>
      </w:r>
      <w:r>
        <w:rPr>
          <w:rStyle w:val="eop"/>
        </w:rPr>
        <w:t> </w:t>
      </w:r>
    </w:p>
    <w:p w14:paraId="0FC0151D"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If you receive a positive COVID-19 test regardless of your symptom status, you must follow DPH isolation guidelines</w:t>
      </w:r>
      <w:r>
        <w:rPr>
          <w:rStyle w:val="normaltextrun"/>
          <w:rFonts w:ascii="Calibri" w:hAnsi="Calibri" w:cs="Calibri"/>
          <w:sz w:val="22"/>
          <w:szCs w:val="22"/>
        </w:rPr>
        <w:t> </w:t>
      </w:r>
      <w:hyperlink r:id="rId75" w:tgtFrame="_blank" w:history="1">
        <w:r>
          <w:rPr>
            <w:rStyle w:val="normaltextrun"/>
            <w:color w:val="4471C4"/>
            <w:u w:val="single"/>
          </w:rPr>
          <w:t>https://dph.georgia.gov/isolation-contact</w:t>
        </w:r>
      </w:hyperlink>
      <w:r>
        <w:rPr>
          <w:rStyle w:val="normaltextrun"/>
          <w:color w:val="4472C4"/>
        </w:rPr>
        <w:t>.</w:t>
      </w:r>
      <w:r>
        <w:rPr>
          <w:rStyle w:val="eop"/>
          <w:color w:val="4472C4"/>
        </w:rPr>
        <w:t> </w:t>
      </w:r>
    </w:p>
    <w:p w14:paraId="34C487E3" w14:textId="77777777" w:rsidR="00485168" w:rsidRDefault="00485168" w:rsidP="00D201F3">
      <w:pPr>
        <w:rPr>
          <w:b/>
          <w:bCs/>
        </w:rPr>
      </w:pPr>
      <w:r w:rsidRPr="5EEAA286">
        <w:rPr>
          <w:b/>
          <w:bCs/>
        </w:rPr>
        <w:t xml:space="preserve">What is contact tracing? </w:t>
      </w:r>
    </w:p>
    <w:p w14:paraId="729DE4F5" w14:textId="77777777" w:rsidR="00485168" w:rsidRDefault="00485168">
      <w:r>
        <w:t xml:space="preserve">Contact tracing is part of the process of supporting patients with suspected or confirmed infection. In contact tracing, Georgia department of public health staff work with a patient to help them recall everyone with whom they have had close contact during the timeframe while they may have been infectious. DPH staff will warn those exposed individuals (contacts) of their potential exposure. </w:t>
      </w:r>
    </w:p>
    <w:p w14:paraId="2E656E83" w14:textId="77777777" w:rsidR="00485168" w:rsidRDefault="00485168" w:rsidP="00D201F3">
      <w:pPr>
        <w:rPr>
          <w:b/>
          <w:bCs/>
        </w:rPr>
      </w:pPr>
      <w:r w:rsidRPr="5EEAA286">
        <w:rPr>
          <w:b/>
          <w:bCs/>
        </w:rPr>
        <w:t xml:space="preserve">Why </w:t>
      </w:r>
      <w:proofErr w:type="gramStart"/>
      <w:r w:rsidRPr="5EEAA286">
        <w:rPr>
          <w:b/>
          <w:bCs/>
        </w:rPr>
        <w:t>doesn’t</w:t>
      </w:r>
      <w:proofErr w:type="gramEnd"/>
      <w:r w:rsidRPr="5EEAA286">
        <w:rPr>
          <w:b/>
          <w:bCs/>
        </w:rPr>
        <w:t xml:space="preserve"> DPH tell the contact who or where they were exposed? </w:t>
      </w:r>
    </w:p>
    <w:p w14:paraId="044D5376" w14:textId="74C97329" w:rsidR="00485168" w:rsidRDefault="00485168" w:rsidP="00D201F3">
      <w:r>
        <w:t xml:space="preserve">To protect patient privacy, contacts </w:t>
      </w:r>
      <w:proofErr w:type="gramStart"/>
      <w:r>
        <w:t>are only informed</w:t>
      </w:r>
      <w:proofErr w:type="gramEnd"/>
      <w:r>
        <w:t xml:space="preserve"> that they may have been exposed to a patient with the infection. They </w:t>
      </w:r>
      <w:proofErr w:type="gramStart"/>
      <w:r>
        <w:t>are not told</w:t>
      </w:r>
      <w:proofErr w:type="gramEnd"/>
      <w:r>
        <w:t xml:space="preserve"> the identity of the patient who may have exposed them.</w:t>
      </w:r>
    </w:p>
    <w:p w14:paraId="6F53F1CA" w14:textId="6150DBAB" w:rsidR="0003387B" w:rsidRDefault="0003387B" w:rsidP="00D201F3"/>
    <w:p w14:paraId="7608091B" w14:textId="77777777" w:rsidR="00A14AF1" w:rsidRDefault="00A14AF1" w:rsidP="00D201F3"/>
    <w:p w14:paraId="25878E5D" w14:textId="77777777" w:rsidR="00485168" w:rsidRDefault="00485168" w:rsidP="00D201F3">
      <w:pPr>
        <w:spacing w:after="200" w:line="240" w:lineRule="auto"/>
        <w:rPr>
          <w:rFonts w:ascii="Calibri" w:eastAsia="Calibri" w:hAnsi="Calibri" w:cs="Calibri"/>
        </w:rPr>
      </w:pPr>
      <w:r w:rsidRPr="5EEAA286">
        <w:rPr>
          <w:rFonts w:ascii="Calibri" w:eastAsia="Calibri" w:hAnsi="Calibri" w:cs="Calibri"/>
          <w:b/>
          <w:bCs/>
        </w:rPr>
        <w:t xml:space="preserve">How </w:t>
      </w:r>
      <w:proofErr w:type="gramStart"/>
      <w:r w:rsidRPr="5EEAA286">
        <w:rPr>
          <w:rFonts w:ascii="Calibri" w:eastAsia="Calibri" w:hAnsi="Calibri" w:cs="Calibri"/>
          <w:b/>
          <w:bCs/>
        </w:rPr>
        <w:t>may I have been exposed</w:t>
      </w:r>
      <w:proofErr w:type="gramEnd"/>
      <w:r w:rsidRPr="5EEAA286">
        <w:rPr>
          <w:rFonts w:ascii="Calibri" w:eastAsia="Calibri" w:hAnsi="Calibri" w:cs="Calibri"/>
          <w:b/>
          <w:bCs/>
        </w:rPr>
        <w:t>?</w:t>
      </w:r>
      <w:r w:rsidRPr="5EEAA286">
        <w:rPr>
          <w:rFonts w:ascii="Calibri" w:eastAsia="Calibri" w:hAnsi="Calibri" w:cs="Calibri"/>
        </w:rPr>
        <w:t xml:space="preserve"> </w:t>
      </w:r>
    </w:p>
    <w:p w14:paraId="2A3AF29E"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 xml:space="preserve">You generally need to be in close contact with a sick person to </w:t>
      </w:r>
      <w:proofErr w:type="gramStart"/>
      <w:r>
        <w:rPr>
          <w:rStyle w:val="normaltextrun"/>
        </w:rPr>
        <w:t>get</w:t>
      </w:r>
      <w:proofErr w:type="gramEnd"/>
      <w:r>
        <w:rPr>
          <w:rStyle w:val="normaltextrun"/>
        </w:rPr>
        <w:t xml:space="preserve"> infected. Close contact includes: </w:t>
      </w:r>
      <w:r>
        <w:rPr>
          <w:rStyle w:val="eop"/>
        </w:rPr>
        <w:t> </w:t>
      </w:r>
    </w:p>
    <w:p w14:paraId="327A591D" w14:textId="77777777" w:rsidR="00781EA5" w:rsidRDefault="00781EA5" w:rsidP="00781EA5">
      <w:pPr>
        <w:pStyle w:val="paragraph"/>
        <w:numPr>
          <w:ilvl w:val="0"/>
          <w:numId w:val="64"/>
        </w:numPr>
        <w:spacing w:before="0" w:beforeAutospacing="0" w:after="0" w:afterAutospacing="0"/>
        <w:ind w:left="360" w:firstLine="0"/>
        <w:textAlignment w:val="baseline"/>
      </w:pPr>
      <w:r>
        <w:rPr>
          <w:rStyle w:val="normaltextrun"/>
        </w:rPr>
        <w:t>Living in the same household as a sick person with COVID-19; </w:t>
      </w:r>
      <w:r>
        <w:rPr>
          <w:rStyle w:val="eop"/>
        </w:rPr>
        <w:t> </w:t>
      </w:r>
    </w:p>
    <w:p w14:paraId="1AB96C7A" w14:textId="77777777" w:rsidR="00781EA5" w:rsidRDefault="00781EA5" w:rsidP="00781EA5">
      <w:pPr>
        <w:pStyle w:val="paragraph"/>
        <w:numPr>
          <w:ilvl w:val="0"/>
          <w:numId w:val="64"/>
        </w:numPr>
        <w:spacing w:before="0" w:beforeAutospacing="0" w:after="0" w:afterAutospacing="0"/>
        <w:ind w:left="360" w:firstLine="0"/>
        <w:textAlignment w:val="baseline"/>
      </w:pPr>
      <w:r>
        <w:rPr>
          <w:rStyle w:val="normaltextrun"/>
        </w:rPr>
        <w:lastRenderedPageBreak/>
        <w:t>Caring for a sick person with COVID-19;</w:t>
      </w:r>
      <w:r>
        <w:rPr>
          <w:rStyle w:val="eop"/>
        </w:rPr>
        <w:t> </w:t>
      </w:r>
    </w:p>
    <w:p w14:paraId="56834DF9" w14:textId="77777777" w:rsidR="00781EA5" w:rsidRDefault="00781EA5" w:rsidP="00781EA5">
      <w:pPr>
        <w:pStyle w:val="paragraph"/>
        <w:numPr>
          <w:ilvl w:val="0"/>
          <w:numId w:val="65"/>
        </w:numPr>
        <w:spacing w:before="0" w:beforeAutospacing="0" w:after="0" w:afterAutospacing="0"/>
        <w:ind w:left="360" w:firstLine="0"/>
        <w:textAlignment w:val="baseline"/>
      </w:pPr>
      <w:r>
        <w:rPr>
          <w:rStyle w:val="normaltextrun"/>
        </w:rPr>
        <w:t>Being within 6 feet of a sick person with COVID-19 for a total of 15 minutes*; OR, </w:t>
      </w:r>
      <w:r>
        <w:rPr>
          <w:rStyle w:val="eop"/>
        </w:rPr>
        <w:t> </w:t>
      </w:r>
    </w:p>
    <w:p w14:paraId="06533881" w14:textId="77777777" w:rsidR="00781EA5" w:rsidRDefault="00781EA5" w:rsidP="00781EA5">
      <w:pPr>
        <w:pStyle w:val="paragraph"/>
        <w:numPr>
          <w:ilvl w:val="0"/>
          <w:numId w:val="65"/>
        </w:numPr>
        <w:spacing w:before="0" w:beforeAutospacing="0" w:after="0" w:afterAutospacing="0"/>
        <w:ind w:left="360" w:firstLine="0"/>
        <w:textAlignment w:val="baseline"/>
      </w:pPr>
      <w:r>
        <w:rPr>
          <w:rStyle w:val="normaltextrun"/>
        </w:rPr>
        <w:t xml:space="preserve">Being in direct contact with secretions from a sick person with COVID-19 (e.g., </w:t>
      </w:r>
      <w:proofErr w:type="gramStart"/>
      <w:r>
        <w:rPr>
          <w:rStyle w:val="normaltextrun"/>
        </w:rPr>
        <w:t>being coughed</w:t>
      </w:r>
      <w:proofErr w:type="gramEnd"/>
      <w:r>
        <w:rPr>
          <w:rStyle w:val="normaltextrun"/>
        </w:rPr>
        <w:t xml:space="preserve"> on, kissing, sharing utensils, etc.). </w:t>
      </w:r>
      <w:r>
        <w:rPr>
          <w:rStyle w:val="eop"/>
        </w:rPr>
        <w:t> </w:t>
      </w:r>
    </w:p>
    <w:p w14:paraId="41AB67AF"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 xml:space="preserve">*Recommendations may vary on the length of time of exposure, but a total of 15 minutes of close exposure </w:t>
      </w:r>
      <w:proofErr w:type="gramStart"/>
      <w:r>
        <w:rPr>
          <w:rStyle w:val="normaltextrun"/>
        </w:rPr>
        <w:t>can be used</w:t>
      </w:r>
      <w:proofErr w:type="gramEnd"/>
      <w:r>
        <w:rPr>
          <w:rStyle w:val="normaltextrun"/>
        </w:rPr>
        <w:t xml:space="preserve"> as an operational definition. Data are insufficient </w:t>
      </w:r>
      <w:proofErr w:type="gramStart"/>
      <w:r>
        <w:rPr>
          <w:rStyle w:val="normaltextrun"/>
        </w:rPr>
        <w:t>to precisely define</w:t>
      </w:r>
      <w:proofErr w:type="gramEnd"/>
      <w:r>
        <w:rPr>
          <w:rStyle w:val="normaltextrun"/>
        </w:rPr>
        <w:t xml:space="preserve"> the duration or length of time for prolonged exposure. Additionally there is little data to determine the effect of multiple </w:t>
      </w:r>
      <w:proofErr w:type="gramStart"/>
      <w:r>
        <w:rPr>
          <w:rStyle w:val="normaltextrun"/>
        </w:rPr>
        <w:t>short term</w:t>
      </w:r>
      <w:proofErr w:type="gramEnd"/>
      <w:r>
        <w:rPr>
          <w:rStyle w:val="normaltextrun"/>
        </w:rPr>
        <w:t xml:space="preserve"> exposures (when the cumulative exposure equals or exceeds 15 minutes). Brief interactions are less likely to result in transmission; however, the type of interaction (e.g., did the infected person cough directly in another person's face or did the infected person engage in high-exertion exercise with others) remain important. Individuals who are unable to maintain social distance from others throughout the day (e.g., individuals have multiple exposures to a case and either are unable to calculate total time exposed or exposure equal or exceed 15 minutes in total) will be considered a close contact. If a person clearly meets definitions as a “close contact”, that person should follow quarantine guidance prior to public health assessment. If there are questions Public Health will perform a risk assessment to determine who is considered a close contact if the duration or type of contact is in question.</w:t>
      </w:r>
      <w:r>
        <w:rPr>
          <w:rStyle w:val="eop"/>
        </w:rPr>
        <w:t> </w:t>
      </w:r>
    </w:p>
    <w:p w14:paraId="5E27287F" w14:textId="08589B44" w:rsidR="00485168" w:rsidRDefault="00485168" w:rsidP="00D201F3">
      <w:pPr>
        <w:spacing w:line="240" w:lineRule="auto"/>
        <w:rPr>
          <w:rFonts w:ascii="Calibri" w:eastAsia="Calibri" w:hAnsi="Calibri" w:cs="Calibri"/>
        </w:rPr>
      </w:pPr>
      <w:r w:rsidRPr="5EEAA286">
        <w:rPr>
          <w:rFonts w:ascii="Calibri" w:eastAsia="Calibri" w:hAnsi="Calibri" w:cs="Calibri"/>
          <w:b/>
          <w:bCs/>
        </w:rPr>
        <w:t xml:space="preserve">What should I do if I am a close contact to someone with </w:t>
      </w:r>
      <w:r w:rsidR="00B71BEB">
        <w:rPr>
          <w:rFonts w:ascii="Calibri" w:eastAsia="Calibri" w:hAnsi="Calibri" w:cs="Calibri"/>
          <w:b/>
          <w:bCs/>
        </w:rPr>
        <w:t>COVID-19</w:t>
      </w:r>
      <w:r w:rsidRPr="5EEAA286">
        <w:rPr>
          <w:rFonts w:ascii="Calibri" w:eastAsia="Calibri" w:hAnsi="Calibri" w:cs="Calibri"/>
          <w:b/>
          <w:bCs/>
        </w:rPr>
        <w:t xml:space="preserve"> and get sick?</w:t>
      </w:r>
    </w:p>
    <w:p w14:paraId="0D60AA4C" w14:textId="77777777" w:rsidR="00781EA5" w:rsidRDefault="00781EA5" w:rsidP="00781EA5">
      <w:pPr>
        <w:pStyle w:val="paragraph"/>
        <w:spacing w:before="0" w:beforeAutospacing="0" w:after="0" w:afterAutospacing="0"/>
        <w:textAlignment w:val="baseline"/>
        <w:rPr>
          <w:rFonts w:ascii="Segoe UI" w:hAnsi="Segoe UI" w:cs="Segoe UI"/>
          <w:sz w:val="18"/>
          <w:szCs w:val="18"/>
        </w:rPr>
      </w:pPr>
      <w:r>
        <w:rPr>
          <w:rStyle w:val="normaltextrun"/>
        </w:rPr>
        <w:t>If you develop symptoms of COVID-19 (even if your symptoms are very mild), you must stay at home and away from other people. </w:t>
      </w:r>
      <w:r>
        <w:rPr>
          <w:rStyle w:val="eop"/>
        </w:rPr>
        <w:t> </w:t>
      </w:r>
    </w:p>
    <w:p w14:paraId="5071E3B9" w14:textId="77777777" w:rsidR="00781EA5" w:rsidRDefault="00781EA5" w:rsidP="00781EA5">
      <w:pPr>
        <w:pStyle w:val="paragraph"/>
        <w:numPr>
          <w:ilvl w:val="0"/>
          <w:numId w:val="66"/>
        </w:numPr>
        <w:spacing w:before="0" w:beforeAutospacing="0" w:after="0" w:afterAutospacing="0"/>
        <w:ind w:left="360" w:firstLine="0"/>
        <w:textAlignment w:val="baseline"/>
      </w:pPr>
      <w:r>
        <w:rPr>
          <w:rStyle w:val="normaltextrun"/>
        </w:rPr>
        <w:t>Call 911 immediately if you believe you are experiencing a medical emergency. You must inform 911 that you may be sick with COVID-19 and wear a face covering. </w:t>
      </w:r>
      <w:r>
        <w:rPr>
          <w:rStyle w:val="eop"/>
        </w:rPr>
        <w:t> </w:t>
      </w:r>
    </w:p>
    <w:p w14:paraId="3C3A204D" w14:textId="77777777" w:rsidR="00781EA5" w:rsidRDefault="00781EA5" w:rsidP="00781EA5">
      <w:pPr>
        <w:pStyle w:val="paragraph"/>
        <w:numPr>
          <w:ilvl w:val="0"/>
          <w:numId w:val="66"/>
        </w:numPr>
        <w:spacing w:before="0" w:beforeAutospacing="0" w:after="0" w:afterAutospacing="0"/>
        <w:ind w:left="360" w:firstLine="0"/>
        <w:textAlignment w:val="baseline"/>
      </w:pPr>
      <w:r>
        <w:rPr>
          <w:rStyle w:val="normaltextrun"/>
        </w:rPr>
        <w:t>If it is not an emergency, but you are sick and require medical care, please contact your primary care doctor, an urgent care clinic, or your local federally qualified healthcare center. </w:t>
      </w:r>
      <w:r>
        <w:rPr>
          <w:rStyle w:val="eop"/>
        </w:rPr>
        <w:t> </w:t>
      </w:r>
    </w:p>
    <w:p w14:paraId="1CF5F9A0" w14:textId="77777777" w:rsidR="00781EA5" w:rsidRDefault="00781EA5" w:rsidP="00781EA5">
      <w:pPr>
        <w:pStyle w:val="paragraph"/>
        <w:numPr>
          <w:ilvl w:val="0"/>
          <w:numId w:val="66"/>
        </w:numPr>
        <w:spacing w:before="0" w:beforeAutospacing="0" w:after="0" w:afterAutospacing="0"/>
        <w:ind w:left="360" w:firstLine="0"/>
        <w:textAlignment w:val="baseline"/>
        <w:rPr>
          <w:rFonts w:ascii="Verdana" w:hAnsi="Verdana" w:cs="Segoe UI"/>
        </w:rPr>
      </w:pPr>
      <w:r>
        <w:rPr>
          <w:rStyle w:val="normaltextrun"/>
        </w:rPr>
        <w:t>If you are mildly ill and do not require medical care, you can schedule testing by calling your local health department. You can find contact information for your health department here: </w:t>
      </w:r>
      <w:hyperlink r:id="rId76" w:tgtFrame="_blank" w:history="1">
        <w:r>
          <w:rPr>
            <w:rStyle w:val="normaltextrun"/>
            <w:color w:val="0563C1"/>
            <w:u w:val="single"/>
          </w:rPr>
          <w:t>https://dph.georgia.gov/covidtesting</w:t>
        </w:r>
      </w:hyperlink>
      <w:r>
        <w:rPr>
          <w:rStyle w:val="eop"/>
          <w:color w:val="0563C1"/>
        </w:rPr>
        <w:t> </w:t>
      </w:r>
    </w:p>
    <w:p w14:paraId="237625D3" w14:textId="77777777" w:rsidR="00781EA5" w:rsidRDefault="00781EA5" w:rsidP="00781EA5">
      <w:pPr>
        <w:pStyle w:val="paragraph"/>
        <w:numPr>
          <w:ilvl w:val="0"/>
          <w:numId w:val="66"/>
        </w:numPr>
        <w:spacing w:before="0" w:beforeAutospacing="0" w:after="0" w:afterAutospacing="0"/>
        <w:ind w:left="360" w:firstLine="0"/>
        <w:textAlignment w:val="baseline"/>
      </w:pPr>
      <w:r>
        <w:rPr>
          <w:rStyle w:val="normaltextrun"/>
        </w:rPr>
        <w:t>In order to prevent spreading COVID-19 it is critical that you follow the isolation instructions found here: </w:t>
      </w:r>
      <w:hyperlink r:id="rId77" w:tgtFrame="_blank" w:history="1">
        <w:r>
          <w:rPr>
            <w:rStyle w:val="normaltextrun"/>
            <w:color w:val="4471C4"/>
            <w:u w:val="single"/>
          </w:rPr>
          <w:t>https://dph.georgia.gov/isolation-contact</w:t>
        </w:r>
      </w:hyperlink>
      <w:r>
        <w:rPr>
          <w:rStyle w:val="eop"/>
        </w:rPr>
        <w:t> </w:t>
      </w:r>
    </w:p>
    <w:p w14:paraId="0695DA0F" w14:textId="77777777" w:rsidR="00781EA5" w:rsidRDefault="00781EA5" w:rsidP="00781EA5">
      <w:pPr>
        <w:pStyle w:val="paragraph"/>
        <w:numPr>
          <w:ilvl w:val="0"/>
          <w:numId w:val="67"/>
        </w:numPr>
        <w:spacing w:before="0" w:beforeAutospacing="0" w:after="0" w:afterAutospacing="0"/>
        <w:ind w:left="360" w:firstLine="0"/>
        <w:textAlignment w:val="baseline"/>
      </w:pPr>
      <w:r>
        <w:rPr>
          <w:rStyle w:val="normaltextrun"/>
        </w:rPr>
        <w:t xml:space="preserve">The information provided here </w:t>
      </w:r>
      <w:proofErr w:type="gramStart"/>
      <w:r>
        <w:rPr>
          <w:rStyle w:val="normaltextrun"/>
        </w:rPr>
        <w:t>is not intended or implied to be a substitute for professional medical advice, diagnosis or treatment</w:t>
      </w:r>
      <w:proofErr w:type="gramEnd"/>
      <w:r>
        <w:rPr>
          <w:rStyle w:val="normaltextrun"/>
        </w:rPr>
        <w:t>. </w:t>
      </w:r>
      <w:r>
        <w:rPr>
          <w:rStyle w:val="eop"/>
        </w:rPr>
        <w:t> </w:t>
      </w:r>
    </w:p>
    <w:p w14:paraId="1A0154C2" w14:textId="77777777" w:rsidR="00485168" w:rsidRDefault="00485168" w:rsidP="00D201F3">
      <w:pPr>
        <w:rPr>
          <w:rFonts w:eastAsiaTheme="minorEastAsia"/>
          <w:b/>
          <w:bCs/>
        </w:rPr>
      </w:pPr>
      <w:r>
        <w:rPr>
          <w:rFonts w:eastAsiaTheme="minorEastAsia"/>
          <w:b/>
          <w:bCs/>
        </w:rPr>
        <w:t xml:space="preserve">What should I do if I am a close contact and I want to enroll into the monitoring system but I </w:t>
      </w:r>
      <w:proofErr w:type="gramStart"/>
      <w:r>
        <w:rPr>
          <w:rFonts w:eastAsiaTheme="minorEastAsia"/>
          <w:b/>
          <w:bCs/>
        </w:rPr>
        <w:t>have not been contacted</w:t>
      </w:r>
      <w:proofErr w:type="gramEnd"/>
      <w:r>
        <w:rPr>
          <w:rFonts w:eastAsiaTheme="minorEastAsia"/>
          <w:b/>
          <w:bCs/>
        </w:rPr>
        <w:t xml:space="preserve"> by Public Health yet?</w:t>
      </w:r>
    </w:p>
    <w:p w14:paraId="401D54F8" w14:textId="77777777" w:rsidR="00485168" w:rsidRPr="00305B9D" w:rsidRDefault="00485168" w:rsidP="00485168">
      <w:pPr>
        <w:pStyle w:val="ListParagraph"/>
        <w:numPr>
          <w:ilvl w:val="0"/>
          <w:numId w:val="21"/>
        </w:numPr>
        <w:rPr>
          <w:rFonts w:eastAsiaTheme="minorEastAsia"/>
        </w:rPr>
      </w:pPr>
      <w:r>
        <w:rPr>
          <w:rFonts w:eastAsiaTheme="minorEastAsia"/>
        </w:rPr>
        <w:t xml:space="preserve">Please visit </w:t>
      </w:r>
      <w:hyperlink r:id="rId78" w:history="1">
        <w:r>
          <w:rPr>
            <w:rStyle w:val="Hyperlink"/>
          </w:rPr>
          <w:t>https://dph.georgia.gov/contact</w:t>
        </w:r>
      </w:hyperlink>
      <w:r>
        <w:t xml:space="preserve"> for more information on quarantine and a link to enroll into the monitoring system.</w:t>
      </w:r>
    </w:p>
    <w:p w14:paraId="6E731D24" w14:textId="77777777" w:rsidR="00E575B6" w:rsidRDefault="00E575B6" w:rsidP="00E575B6">
      <w:pPr>
        <w:rPr>
          <w:u w:val="single"/>
        </w:rPr>
      </w:pPr>
    </w:p>
    <w:p w14:paraId="2653CFC8" w14:textId="77777777" w:rsidR="00E575B6" w:rsidRDefault="00E575B6" w:rsidP="00E575B6">
      <w:pPr>
        <w:rPr>
          <w:u w:val="single"/>
        </w:rPr>
      </w:pPr>
    </w:p>
    <w:p w14:paraId="3A72D03E" w14:textId="77777777" w:rsidR="00E575B6" w:rsidRDefault="00E575B6" w:rsidP="00E575B6">
      <w:pPr>
        <w:rPr>
          <w:u w:val="single"/>
        </w:rPr>
      </w:pPr>
    </w:p>
    <w:p w14:paraId="1FF6917B" w14:textId="77777777" w:rsidR="00E575B6" w:rsidRDefault="00E575B6" w:rsidP="00E575B6">
      <w:pPr>
        <w:rPr>
          <w:u w:val="single"/>
        </w:rPr>
      </w:pPr>
    </w:p>
    <w:p w14:paraId="6CAE7CE1" w14:textId="77777777" w:rsidR="00E575B6" w:rsidRDefault="00E575B6" w:rsidP="00E575B6">
      <w:pPr>
        <w:rPr>
          <w:u w:val="single"/>
        </w:rPr>
      </w:pPr>
    </w:p>
    <w:p w14:paraId="2F8081AF" w14:textId="574FBBAC" w:rsidR="007D6913" w:rsidDel="007D6913" w:rsidRDefault="007D6913" w:rsidP="00E575B6">
      <w:pPr>
        <w:rPr>
          <w:del w:id="126" w:author="Stephanie L. Hon" w:date="2020-10-13T16:21:00Z"/>
          <w:u w:val="single"/>
        </w:rPr>
      </w:pPr>
    </w:p>
    <w:p w14:paraId="7E9F2012" w14:textId="1349DDF1" w:rsidR="001F055E" w:rsidDel="007D6913" w:rsidRDefault="001F055E" w:rsidP="00E575B6">
      <w:pPr>
        <w:rPr>
          <w:del w:id="127" w:author="Stephanie L. Hon" w:date="2020-10-13T16:21:00Z"/>
          <w:u w:val="single"/>
        </w:rPr>
      </w:pPr>
    </w:p>
    <w:p w14:paraId="19852BC0" w14:textId="5DA236BC" w:rsidR="001F055E" w:rsidDel="007D6913" w:rsidRDefault="001F055E" w:rsidP="00E575B6">
      <w:pPr>
        <w:rPr>
          <w:del w:id="128" w:author="Stephanie L. Hon" w:date="2020-10-13T16:21:00Z"/>
          <w:u w:val="single"/>
        </w:rPr>
      </w:pPr>
    </w:p>
    <w:p w14:paraId="0B2E2B49" w14:textId="1CBA34E3" w:rsidR="001F055E" w:rsidDel="007D6913" w:rsidRDefault="001F055E" w:rsidP="00E575B6">
      <w:pPr>
        <w:rPr>
          <w:del w:id="129" w:author="Stephanie L. Hon" w:date="2020-10-13T16:21:00Z"/>
          <w:u w:val="single"/>
        </w:rPr>
      </w:pPr>
    </w:p>
    <w:p w14:paraId="54081588" w14:textId="1408A15B" w:rsidR="001F055E" w:rsidDel="007D6913" w:rsidRDefault="001F055E" w:rsidP="00E575B6">
      <w:pPr>
        <w:rPr>
          <w:del w:id="130" w:author="Stephanie L. Hon" w:date="2020-10-13T16:21:00Z"/>
          <w:u w:val="single"/>
        </w:rPr>
      </w:pPr>
    </w:p>
    <w:p w14:paraId="7E0F56FB" w14:textId="6E0E2A26" w:rsidR="000474A3" w:rsidDel="007D6913" w:rsidRDefault="000474A3" w:rsidP="00E575B6">
      <w:pPr>
        <w:rPr>
          <w:del w:id="131" w:author="Stephanie L. Hon" w:date="2020-10-13T16:21:00Z"/>
          <w:u w:val="single"/>
        </w:rPr>
      </w:pPr>
    </w:p>
    <w:p w14:paraId="3382C1E1" w14:textId="33D0A4A7" w:rsidR="000474A3" w:rsidDel="007D6913" w:rsidRDefault="000474A3" w:rsidP="00E575B6">
      <w:pPr>
        <w:rPr>
          <w:del w:id="132" w:author="Stephanie L. Hon" w:date="2020-10-13T16:21:00Z"/>
          <w:u w:val="single"/>
        </w:rPr>
      </w:pPr>
    </w:p>
    <w:p w14:paraId="5AEC6C78" w14:textId="44E935CB" w:rsidR="0003387B" w:rsidRPr="00E575B6" w:rsidRDefault="00E575B6" w:rsidP="00E575B6">
      <w:pPr>
        <w:rPr>
          <w:u w:val="single"/>
        </w:rPr>
      </w:pPr>
      <w:del w:id="133" w:author="Stephanie L. Hon" w:date="2020-10-13T16:21:00Z">
        <w:r w:rsidRPr="00E575B6" w:rsidDel="007D6913">
          <w:rPr>
            <w:u w:val="single"/>
          </w:rPr>
          <w:delText>G</w:delText>
        </w:r>
      </w:del>
      <w:ins w:id="134" w:author="Stephanie L. Hon" w:date="2020-10-13T16:21:00Z">
        <w:r w:rsidR="007D6913">
          <w:rPr>
            <w:u w:val="single"/>
          </w:rPr>
          <w:t>G</w:t>
        </w:r>
      </w:ins>
      <w:r w:rsidRPr="00E575B6">
        <w:rPr>
          <w:u w:val="single"/>
        </w:rPr>
        <w:t>OOGLE MTX INSTRUCTIONS</w:t>
      </w:r>
    </w:p>
    <w:p w14:paraId="4051744D" w14:textId="23F72252" w:rsidR="00485168" w:rsidRDefault="00485168" w:rsidP="00D201F3">
      <w:pPr>
        <w:pStyle w:val="Heading1"/>
        <w:rPr>
          <w:rFonts w:ascii="Calibri" w:eastAsia="Calibri" w:hAnsi="Calibri" w:cs="Calibri"/>
          <w:sz w:val="22"/>
          <w:szCs w:val="22"/>
        </w:rPr>
      </w:pPr>
      <w:r w:rsidRPr="5EEAA286">
        <w:t xml:space="preserve">If a </w:t>
      </w:r>
      <w:r>
        <w:t>contact</w:t>
      </w:r>
      <w:r w:rsidRPr="5EEAA286">
        <w:t xml:space="preserve"> calls and </w:t>
      </w:r>
      <w:proofErr w:type="gramStart"/>
      <w:r w:rsidRPr="5EEAA286">
        <w:t>indicates</w:t>
      </w:r>
      <w:proofErr w:type="gramEnd"/>
      <w:r w:rsidRPr="5EEAA286">
        <w:t xml:space="preserve"> they are unable to use the text-based system to do their active monitoring: </w:t>
      </w:r>
    </w:p>
    <w:p w14:paraId="0FE78F62" w14:textId="77777777" w:rsidR="00485168" w:rsidRDefault="00485168" w:rsidP="00D201F3">
      <w:pPr>
        <w:rPr>
          <w:rFonts w:ascii="Calibri" w:eastAsia="Calibri" w:hAnsi="Calibri" w:cs="Calibri"/>
        </w:rPr>
      </w:pPr>
    </w:p>
    <w:p w14:paraId="41745B2C" w14:textId="77777777" w:rsidR="00485168" w:rsidRDefault="00485168" w:rsidP="00485168">
      <w:pPr>
        <w:pStyle w:val="ListParagraph"/>
        <w:numPr>
          <w:ilvl w:val="0"/>
          <w:numId w:val="19"/>
        </w:numPr>
        <w:rPr>
          <w:rFonts w:ascii="Calibri" w:eastAsia="Calibri" w:hAnsi="Calibri" w:cs="Calibri"/>
        </w:rPr>
      </w:pPr>
      <w:r w:rsidRPr="006F5051">
        <w:rPr>
          <w:rFonts w:ascii="Calibri" w:eastAsia="Calibri" w:hAnsi="Calibri" w:cs="Calibri"/>
        </w:rPr>
        <w:t xml:space="preserve">Sign into Google MTX system: Log in with username and password: </w:t>
      </w:r>
    </w:p>
    <w:p w14:paraId="27DA8625" w14:textId="77777777" w:rsidR="00485168" w:rsidRPr="006F5051" w:rsidRDefault="00485168" w:rsidP="00485168">
      <w:pPr>
        <w:pStyle w:val="ListParagraph"/>
        <w:numPr>
          <w:ilvl w:val="1"/>
          <w:numId w:val="19"/>
        </w:numPr>
        <w:rPr>
          <w:rFonts w:ascii="Calibri" w:eastAsia="Calibri" w:hAnsi="Calibri" w:cs="Calibri"/>
        </w:rPr>
      </w:pPr>
      <w:r w:rsidRPr="006F5051">
        <w:rPr>
          <w:rFonts w:ascii="Calibri" w:eastAsia="Calibri" w:hAnsi="Calibri" w:cs="Calibri"/>
        </w:rPr>
        <w:t xml:space="preserve">Log into the MTX platform here: </w:t>
      </w:r>
      <w:hyperlink r:id="rId79">
        <w:r w:rsidRPr="006F5051">
          <w:rPr>
            <w:rStyle w:val="Hyperlink"/>
            <w:rFonts w:ascii="Calibri" w:eastAsia="Calibri" w:hAnsi="Calibri" w:cs="Calibri"/>
            <w:color w:val="1A73E8"/>
            <w:sz w:val="21"/>
            <w:szCs w:val="21"/>
          </w:rPr>
          <w:t>https://gdph-erm-274415.appspot.com/login</w:t>
        </w:r>
      </w:hyperlink>
      <w:r w:rsidRPr="006F5051">
        <w:rPr>
          <w:rFonts w:ascii="Calibri" w:eastAsia="Calibri" w:hAnsi="Calibri" w:cs="Calibri"/>
          <w:color w:val="1A73E8"/>
          <w:sz w:val="21"/>
          <w:szCs w:val="21"/>
          <w:u w:val="single"/>
        </w:rPr>
        <w:t xml:space="preserve">. </w:t>
      </w:r>
    </w:p>
    <w:p w14:paraId="05590725" w14:textId="77777777" w:rsidR="00485168" w:rsidRPr="006F5051" w:rsidRDefault="00485168" w:rsidP="00485168">
      <w:pPr>
        <w:pStyle w:val="ListParagraph"/>
        <w:numPr>
          <w:ilvl w:val="1"/>
          <w:numId w:val="19"/>
        </w:numPr>
        <w:rPr>
          <w:rFonts w:ascii="Calibri" w:eastAsia="Calibri" w:hAnsi="Calibri" w:cs="Calibri"/>
        </w:rPr>
      </w:pPr>
      <w:r w:rsidRPr="006F5051">
        <w:rPr>
          <w:rFonts w:ascii="Calibri" w:eastAsia="Calibri" w:hAnsi="Calibri" w:cs="Calibri"/>
          <w:sz w:val="21"/>
          <w:szCs w:val="21"/>
        </w:rPr>
        <w:t xml:space="preserve">The main dashboard will appear: </w:t>
      </w:r>
    </w:p>
    <w:p w14:paraId="4373D7C7" w14:textId="77777777" w:rsidR="00485168" w:rsidRDefault="00485168" w:rsidP="00D201F3">
      <w:pPr>
        <w:spacing w:line="240" w:lineRule="auto"/>
        <w:ind w:left="360"/>
        <w:rPr>
          <w:rFonts w:ascii="Calibri" w:eastAsia="Calibri" w:hAnsi="Calibri" w:cs="Calibri"/>
        </w:rPr>
      </w:pPr>
      <w:r>
        <w:rPr>
          <w:noProof/>
        </w:rPr>
        <w:drawing>
          <wp:inline distT="0" distB="0" distL="0" distR="0" wp14:anchorId="721C3770" wp14:editId="3F87AF6F">
            <wp:extent cx="5638798" cy="2447925"/>
            <wp:effectExtent l="0" t="0" r="0" b="0"/>
            <wp:docPr id="224601307" name="Picture 22460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638798" cy="2447925"/>
                    </a:xfrm>
                    <a:prstGeom prst="rect">
                      <a:avLst/>
                    </a:prstGeom>
                  </pic:spPr>
                </pic:pic>
              </a:graphicData>
            </a:graphic>
          </wp:inline>
        </w:drawing>
      </w:r>
    </w:p>
    <w:p w14:paraId="4E29D61E" w14:textId="77777777" w:rsidR="00485168" w:rsidRDefault="00485168" w:rsidP="00D201F3">
      <w:pPr>
        <w:spacing w:line="240" w:lineRule="auto"/>
        <w:ind w:left="360"/>
        <w:rPr>
          <w:rFonts w:ascii="Calibri" w:eastAsia="Calibri" w:hAnsi="Calibri" w:cs="Calibri"/>
        </w:rPr>
      </w:pPr>
    </w:p>
    <w:p w14:paraId="36081B29" w14:textId="77777777" w:rsidR="00485168" w:rsidRDefault="00485168" w:rsidP="00D201F3">
      <w:pPr>
        <w:spacing w:line="240" w:lineRule="auto"/>
        <w:ind w:left="360"/>
        <w:rPr>
          <w:rFonts w:ascii="Calibri" w:eastAsia="Calibri" w:hAnsi="Calibri" w:cs="Calibri"/>
        </w:rPr>
      </w:pPr>
    </w:p>
    <w:p w14:paraId="7006BAB3" w14:textId="77777777" w:rsidR="00485168" w:rsidRDefault="00485168" w:rsidP="00D201F3">
      <w:pPr>
        <w:spacing w:line="240" w:lineRule="auto"/>
        <w:ind w:left="360"/>
        <w:rPr>
          <w:rFonts w:ascii="Calibri" w:eastAsia="Calibri" w:hAnsi="Calibri" w:cs="Calibri"/>
        </w:rPr>
      </w:pPr>
    </w:p>
    <w:p w14:paraId="4D3557D1" w14:textId="77777777" w:rsidR="00485168" w:rsidRPr="006F5051" w:rsidRDefault="00485168" w:rsidP="00485168">
      <w:pPr>
        <w:pStyle w:val="ListParagraph"/>
        <w:numPr>
          <w:ilvl w:val="0"/>
          <w:numId w:val="19"/>
        </w:numPr>
        <w:spacing w:line="240" w:lineRule="auto"/>
        <w:rPr>
          <w:sz w:val="21"/>
          <w:szCs w:val="21"/>
        </w:rPr>
      </w:pPr>
      <w:r w:rsidRPr="006F5051">
        <w:rPr>
          <w:rFonts w:ascii="Calibri" w:eastAsia="Calibri" w:hAnsi="Calibri" w:cs="Calibri"/>
          <w:sz w:val="21"/>
          <w:szCs w:val="21"/>
        </w:rPr>
        <w:t xml:space="preserve">On the left-hand side please select the picture that looks like a person: </w:t>
      </w:r>
    </w:p>
    <w:p w14:paraId="1276D142" w14:textId="77777777" w:rsidR="00485168" w:rsidRDefault="00485168" w:rsidP="00D201F3">
      <w:pPr>
        <w:spacing w:line="240" w:lineRule="auto"/>
      </w:pPr>
      <w:r>
        <w:rPr>
          <w:noProof/>
        </w:rPr>
        <w:lastRenderedPageBreak/>
        <mc:AlternateContent>
          <mc:Choice Requires="wps">
            <w:drawing>
              <wp:anchor distT="0" distB="0" distL="114300" distR="114300" simplePos="0" relativeHeight="251658299" behindDoc="0" locked="0" layoutInCell="1" allowOverlap="1" wp14:anchorId="536216F4" wp14:editId="7517827A">
                <wp:simplePos x="0" y="0"/>
                <wp:positionH relativeFrom="column">
                  <wp:posOffset>-304800</wp:posOffset>
                </wp:positionH>
                <wp:positionV relativeFrom="paragraph">
                  <wp:posOffset>1209675</wp:posOffset>
                </wp:positionV>
                <wp:extent cx="1685925" cy="904875"/>
                <wp:effectExtent l="19050" t="19050" r="47625" b="47625"/>
                <wp:wrapNone/>
                <wp:docPr id="196" name="Oval 196"/>
                <wp:cNvGraphicFramePr/>
                <a:graphic xmlns:a="http://schemas.openxmlformats.org/drawingml/2006/main">
                  <a:graphicData uri="http://schemas.microsoft.com/office/word/2010/wordprocessingShape">
                    <wps:wsp>
                      <wps:cNvSpPr/>
                      <wps:spPr>
                        <a:xfrm>
                          <a:off x="0" y="0"/>
                          <a:ext cx="1685925" cy="904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584D33B">
              <v:oval id="Oval 196" style="position:absolute;margin-left:-24pt;margin-top:95.25pt;width:132.75pt;height:71.25pt;z-index:2516583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w14:anchorId="384E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">
                <v:stroke joinstyle="miter"/>
              </v:oval>
            </w:pict>
          </mc:Fallback>
        </mc:AlternateContent>
      </w:r>
      <w:r>
        <w:rPr>
          <w:noProof/>
        </w:rPr>
        <w:drawing>
          <wp:inline distT="0" distB="0" distL="0" distR="0" wp14:anchorId="21F57B7B" wp14:editId="618EEC95">
            <wp:extent cx="1114425" cy="2233747"/>
            <wp:effectExtent l="0" t="0" r="0" b="0"/>
            <wp:docPr id="1776019642" name="Picture 17760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rcRect b="48684"/>
                    <a:stretch>
                      <a:fillRect/>
                    </a:stretch>
                  </pic:blipFill>
                  <pic:spPr>
                    <a:xfrm>
                      <a:off x="0" y="0"/>
                      <a:ext cx="1114425" cy="2233747"/>
                    </a:xfrm>
                    <a:prstGeom prst="rect">
                      <a:avLst/>
                    </a:prstGeom>
                  </pic:spPr>
                </pic:pic>
              </a:graphicData>
            </a:graphic>
          </wp:inline>
        </w:drawing>
      </w:r>
    </w:p>
    <w:p w14:paraId="73468CC4" w14:textId="77777777" w:rsidR="00485168" w:rsidRDefault="00485168" w:rsidP="00D201F3">
      <w:pPr>
        <w:spacing w:line="240" w:lineRule="auto"/>
      </w:pPr>
    </w:p>
    <w:p w14:paraId="74933974" w14:textId="7823FE10" w:rsidR="00485168" w:rsidRPr="008B02C4" w:rsidRDefault="00485168" w:rsidP="00485168">
      <w:pPr>
        <w:pStyle w:val="ListParagraph"/>
        <w:numPr>
          <w:ilvl w:val="0"/>
          <w:numId w:val="19"/>
        </w:numPr>
        <w:spacing w:line="240" w:lineRule="auto"/>
        <w:rPr>
          <w:rFonts w:eastAsiaTheme="minorEastAsia"/>
        </w:rPr>
      </w:pPr>
      <w:r>
        <w:t>You can then search for the caller’s name</w:t>
      </w:r>
      <w:r w:rsidR="00781EA5">
        <w:t xml:space="preserve"> or phone number</w:t>
      </w:r>
      <w:r>
        <w:t xml:space="preserve"> in the search box. Set the list as </w:t>
      </w:r>
      <w:r w:rsidRPr="00091718">
        <w:rPr>
          <w:b/>
        </w:rPr>
        <w:t>ALL</w:t>
      </w:r>
      <w:r>
        <w:t xml:space="preserve">.  </w:t>
      </w:r>
      <w:r w:rsidRPr="00091718">
        <w:rPr>
          <w:b/>
          <w:u w:val="single"/>
        </w:rPr>
        <w:t xml:space="preserve">Verify the callers DOB, Address, Phone number to ensure you are entering the correct profile. </w:t>
      </w:r>
    </w:p>
    <w:p w14:paraId="4F1019E4" w14:textId="77777777" w:rsidR="00485168" w:rsidRPr="008B02C4" w:rsidRDefault="00485168" w:rsidP="00D201F3">
      <w:pPr>
        <w:spacing w:line="240" w:lineRule="auto"/>
        <w:rPr>
          <w:rFonts w:eastAsiaTheme="minorEastAsia"/>
        </w:rPr>
      </w:pPr>
      <w:r>
        <w:rPr>
          <w:noProof/>
        </w:rPr>
        <mc:AlternateContent>
          <mc:Choice Requires="wps">
            <w:drawing>
              <wp:anchor distT="0" distB="0" distL="114300" distR="114300" simplePos="0" relativeHeight="251658308" behindDoc="0" locked="0" layoutInCell="1" allowOverlap="1" wp14:anchorId="4316F43C" wp14:editId="62A46F0C">
                <wp:simplePos x="0" y="0"/>
                <wp:positionH relativeFrom="column">
                  <wp:posOffset>447675</wp:posOffset>
                </wp:positionH>
                <wp:positionV relativeFrom="paragraph">
                  <wp:posOffset>700405</wp:posOffset>
                </wp:positionV>
                <wp:extent cx="1123950" cy="476250"/>
                <wp:effectExtent l="19050" t="19050" r="38100" b="38100"/>
                <wp:wrapNone/>
                <wp:docPr id="197" name="Oval 197"/>
                <wp:cNvGraphicFramePr/>
                <a:graphic xmlns:a="http://schemas.openxmlformats.org/drawingml/2006/main">
                  <a:graphicData uri="http://schemas.microsoft.com/office/word/2010/wordprocessingShape">
                    <wps:wsp>
                      <wps:cNvSpPr/>
                      <wps:spPr>
                        <a:xfrm>
                          <a:off x="0" y="0"/>
                          <a:ext cx="1123950"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D9EEBE4">
              <v:oval id="Oval 197" style="position:absolute;margin-left:35.25pt;margin-top:55.15pt;width:88.5pt;height:3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45CAB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">
                <v:stroke joinstyle="miter"/>
              </v:oval>
            </w:pict>
          </mc:Fallback>
        </mc:AlternateContent>
      </w:r>
      <w:r>
        <w:rPr>
          <w:noProof/>
        </w:rPr>
        <mc:AlternateContent>
          <mc:Choice Requires="wps">
            <w:drawing>
              <wp:anchor distT="0" distB="0" distL="114300" distR="114300" simplePos="0" relativeHeight="251658300" behindDoc="0" locked="0" layoutInCell="1" allowOverlap="1" wp14:anchorId="5945039D" wp14:editId="47A87939">
                <wp:simplePos x="0" y="0"/>
                <wp:positionH relativeFrom="column">
                  <wp:posOffset>5317490</wp:posOffset>
                </wp:positionH>
                <wp:positionV relativeFrom="paragraph">
                  <wp:posOffset>644525</wp:posOffset>
                </wp:positionV>
                <wp:extent cx="1123950" cy="476250"/>
                <wp:effectExtent l="19050" t="19050" r="38100" b="38100"/>
                <wp:wrapNone/>
                <wp:docPr id="198" name="Oval 198"/>
                <wp:cNvGraphicFramePr/>
                <a:graphic xmlns:a="http://schemas.openxmlformats.org/drawingml/2006/main">
                  <a:graphicData uri="http://schemas.microsoft.com/office/word/2010/wordprocessingShape">
                    <wps:wsp>
                      <wps:cNvSpPr/>
                      <wps:spPr>
                        <a:xfrm>
                          <a:off x="0" y="0"/>
                          <a:ext cx="1123950"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0C3D61D">
              <v:oval id="Oval 198" style="position:absolute;margin-left:418.7pt;margin-top:50.75pt;width:88.5pt;height:3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0A56AA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">
                <v:stroke joinstyle="miter"/>
              </v:oval>
            </w:pict>
          </mc:Fallback>
        </mc:AlternateContent>
      </w:r>
      <w:r>
        <w:rPr>
          <w:noProof/>
        </w:rPr>
        <w:drawing>
          <wp:inline distT="0" distB="0" distL="0" distR="0" wp14:anchorId="253F5BB9" wp14:editId="0AAE7DC9">
            <wp:extent cx="6422571" cy="1123950"/>
            <wp:effectExtent l="0" t="0" r="0" b="0"/>
            <wp:docPr id="644116552" name="Picture 6441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435849" cy="1126274"/>
                    </a:xfrm>
                    <a:prstGeom prst="rect">
                      <a:avLst/>
                    </a:prstGeom>
                  </pic:spPr>
                </pic:pic>
              </a:graphicData>
            </a:graphic>
          </wp:inline>
        </w:drawing>
      </w:r>
    </w:p>
    <w:p w14:paraId="37BE1852" w14:textId="71E1424A" w:rsidR="00485168" w:rsidRDefault="00485168" w:rsidP="00D201F3">
      <w:pPr>
        <w:spacing w:line="240" w:lineRule="auto"/>
        <w:ind w:left="360"/>
      </w:pPr>
    </w:p>
    <w:p w14:paraId="12B7C920" w14:textId="77777777" w:rsidR="00485168" w:rsidRPr="00052B43" w:rsidRDefault="00485168" w:rsidP="00485168">
      <w:pPr>
        <w:pStyle w:val="ListParagraph"/>
        <w:numPr>
          <w:ilvl w:val="0"/>
          <w:numId w:val="19"/>
        </w:numPr>
        <w:spacing w:line="240" w:lineRule="auto"/>
        <w:rPr>
          <w:rFonts w:eastAsiaTheme="minorEastAsia"/>
          <w:sz w:val="24"/>
          <w:szCs w:val="24"/>
        </w:rPr>
      </w:pPr>
      <w:r>
        <w:rPr>
          <w:sz w:val="24"/>
          <w:szCs w:val="24"/>
        </w:rPr>
        <w:t>C</w:t>
      </w:r>
      <w:r w:rsidRPr="00052B43">
        <w:rPr>
          <w:sz w:val="24"/>
          <w:szCs w:val="24"/>
        </w:rPr>
        <w:t xml:space="preserve">lick on the </w:t>
      </w:r>
      <w:r w:rsidRPr="00052B43">
        <w:rPr>
          <w:b/>
          <w:sz w:val="24"/>
          <w:szCs w:val="24"/>
        </w:rPr>
        <w:t>patient monitoring ID</w:t>
      </w:r>
      <w:r>
        <w:rPr>
          <w:sz w:val="24"/>
          <w:szCs w:val="24"/>
        </w:rPr>
        <w:t xml:space="preserve"> to enter that patient’s file:</w:t>
      </w:r>
    </w:p>
    <w:p w14:paraId="2FAB811B" w14:textId="77777777" w:rsidR="00485168" w:rsidRDefault="00485168" w:rsidP="00D201F3">
      <w:pPr>
        <w:spacing w:line="240" w:lineRule="auto"/>
        <w:ind w:left="2880"/>
      </w:pPr>
    </w:p>
    <w:p w14:paraId="6184B04A" w14:textId="6C0AE086" w:rsidR="00485168" w:rsidRDefault="00485168" w:rsidP="00D201F3">
      <w:pPr>
        <w:spacing w:line="240" w:lineRule="auto"/>
        <w:ind w:left="2880"/>
      </w:pPr>
      <w:r>
        <w:rPr>
          <w:noProof/>
        </w:rPr>
        <w:drawing>
          <wp:inline distT="0" distB="0" distL="0" distR="0" wp14:anchorId="631C36A0" wp14:editId="570A0268">
            <wp:extent cx="3398293" cy="2337116"/>
            <wp:effectExtent l="0" t="0" r="0" b="6350"/>
            <wp:docPr id="232039822" name="Picture 23203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406469" cy="2342739"/>
                    </a:xfrm>
                    <a:prstGeom prst="rect">
                      <a:avLst/>
                    </a:prstGeom>
                  </pic:spPr>
                </pic:pic>
              </a:graphicData>
            </a:graphic>
          </wp:inline>
        </w:drawing>
      </w:r>
    </w:p>
    <w:p w14:paraId="3A6BEBA9" w14:textId="24FD8199" w:rsidR="00485168" w:rsidRDefault="00485168" w:rsidP="00D201F3">
      <w:pPr>
        <w:spacing w:line="240" w:lineRule="auto"/>
        <w:ind w:left="2880"/>
      </w:pPr>
    </w:p>
    <w:p w14:paraId="593C97FF" w14:textId="77777777" w:rsidR="00485168" w:rsidRDefault="00485168" w:rsidP="00D201F3">
      <w:pPr>
        <w:spacing w:line="240" w:lineRule="auto"/>
        <w:ind w:left="2880"/>
      </w:pPr>
    </w:p>
    <w:p w14:paraId="049FF72B" w14:textId="77777777" w:rsidR="00485168" w:rsidRPr="00052B43" w:rsidRDefault="00485168" w:rsidP="00485168">
      <w:pPr>
        <w:pStyle w:val="ListParagraph"/>
        <w:numPr>
          <w:ilvl w:val="0"/>
          <w:numId w:val="19"/>
        </w:numPr>
        <w:spacing w:line="240" w:lineRule="auto"/>
        <w:rPr>
          <w:rFonts w:eastAsiaTheme="minorEastAsia"/>
          <w:sz w:val="24"/>
          <w:szCs w:val="24"/>
        </w:rPr>
      </w:pPr>
      <w:r>
        <w:rPr>
          <w:noProof/>
        </w:rPr>
        <w:lastRenderedPageBreak/>
        <w:drawing>
          <wp:anchor distT="0" distB="0" distL="114300" distR="114300" simplePos="0" relativeHeight="251658309" behindDoc="0" locked="0" layoutInCell="1" allowOverlap="1" wp14:anchorId="5DCC23B2" wp14:editId="7B823FE6">
            <wp:simplePos x="0" y="0"/>
            <wp:positionH relativeFrom="margin">
              <wp:align>center</wp:align>
            </wp:positionH>
            <wp:positionV relativeFrom="paragraph">
              <wp:posOffset>304800</wp:posOffset>
            </wp:positionV>
            <wp:extent cx="7103745" cy="447645"/>
            <wp:effectExtent l="0" t="0" r="0" b="0"/>
            <wp:wrapNone/>
            <wp:docPr id="1848754518" name="Picture 18487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103745" cy="447645"/>
                    </a:xfrm>
                    <a:prstGeom prst="rect">
                      <a:avLst/>
                    </a:prstGeom>
                  </pic:spPr>
                </pic:pic>
              </a:graphicData>
            </a:graphic>
            <wp14:sizeRelH relativeFrom="page">
              <wp14:pctWidth>0</wp14:pctWidth>
            </wp14:sizeRelH>
            <wp14:sizeRelV relativeFrom="page">
              <wp14:pctHeight>0</wp14:pctHeight>
            </wp14:sizeRelV>
          </wp:anchor>
        </w:drawing>
      </w:r>
      <w:r w:rsidRPr="00052B43">
        <w:rPr>
          <w:sz w:val="24"/>
          <w:szCs w:val="24"/>
        </w:rPr>
        <w:t>Then click on the Add Symptom button.</w:t>
      </w:r>
    </w:p>
    <w:p w14:paraId="07D9E4D2" w14:textId="77777777" w:rsidR="00485168" w:rsidRDefault="00485168" w:rsidP="00D201F3">
      <w:pPr>
        <w:spacing w:line="240" w:lineRule="auto"/>
        <w:rPr>
          <w:rFonts w:eastAsiaTheme="minorEastAsia"/>
          <w:sz w:val="24"/>
          <w:szCs w:val="24"/>
        </w:rPr>
      </w:pPr>
      <w:r>
        <w:rPr>
          <w:noProof/>
        </w:rPr>
        <mc:AlternateContent>
          <mc:Choice Requires="wps">
            <w:drawing>
              <wp:anchor distT="0" distB="0" distL="114300" distR="114300" simplePos="0" relativeHeight="251658310" behindDoc="0" locked="0" layoutInCell="1" allowOverlap="1" wp14:anchorId="4EDA4B65" wp14:editId="278B50D0">
                <wp:simplePos x="0" y="0"/>
                <wp:positionH relativeFrom="column">
                  <wp:posOffset>5524500</wp:posOffset>
                </wp:positionH>
                <wp:positionV relativeFrom="paragraph">
                  <wp:posOffset>24130</wp:posOffset>
                </wp:positionV>
                <wp:extent cx="1123950" cy="476250"/>
                <wp:effectExtent l="19050" t="19050" r="38100" b="38100"/>
                <wp:wrapNone/>
                <wp:docPr id="199" name="Oval 199"/>
                <wp:cNvGraphicFramePr/>
                <a:graphic xmlns:a="http://schemas.openxmlformats.org/drawingml/2006/main">
                  <a:graphicData uri="http://schemas.microsoft.com/office/word/2010/wordprocessingShape">
                    <wps:wsp>
                      <wps:cNvSpPr/>
                      <wps:spPr>
                        <a:xfrm>
                          <a:off x="0" y="0"/>
                          <a:ext cx="1123950"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1E94622">
              <v:oval id="Oval 199" style="position:absolute;margin-left:435pt;margin-top:1.9pt;width:88.5pt;height:3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1E7FA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">
                <v:stroke joinstyle="miter"/>
              </v:oval>
            </w:pict>
          </mc:Fallback>
        </mc:AlternateContent>
      </w:r>
    </w:p>
    <w:p w14:paraId="4D2C089B" w14:textId="77777777" w:rsidR="00485168" w:rsidRDefault="00485168" w:rsidP="00D201F3">
      <w:pPr>
        <w:spacing w:line="240" w:lineRule="auto"/>
        <w:rPr>
          <w:rFonts w:eastAsiaTheme="minorEastAsia"/>
          <w:sz w:val="24"/>
          <w:szCs w:val="24"/>
        </w:rPr>
      </w:pPr>
    </w:p>
    <w:p w14:paraId="2D53049E" w14:textId="306E7C46" w:rsidR="00485168" w:rsidRDefault="00485168" w:rsidP="00D201F3">
      <w:pPr>
        <w:spacing w:line="240" w:lineRule="auto"/>
        <w:rPr>
          <w:rFonts w:eastAsiaTheme="minorEastAsia"/>
          <w:sz w:val="24"/>
          <w:szCs w:val="24"/>
        </w:rPr>
      </w:pPr>
    </w:p>
    <w:p w14:paraId="64E4E0DC" w14:textId="22544DE8" w:rsidR="00485168" w:rsidRPr="00052B43" w:rsidRDefault="00485168" w:rsidP="00485168">
      <w:pPr>
        <w:pStyle w:val="ListParagraph"/>
        <w:numPr>
          <w:ilvl w:val="1"/>
          <w:numId w:val="19"/>
        </w:numPr>
        <w:spacing w:line="240" w:lineRule="auto"/>
        <w:rPr>
          <w:rFonts w:eastAsiaTheme="minorEastAsia"/>
          <w:sz w:val="24"/>
          <w:szCs w:val="24"/>
        </w:rPr>
      </w:pPr>
      <w:r w:rsidRPr="5FBE90BE">
        <w:rPr>
          <w:sz w:val="24"/>
          <w:szCs w:val="24"/>
        </w:rPr>
        <w:t xml:space="preserve">You </w:t>
      </w:r>
      <w:proofErr w:type="gramStart"/>
      <w:r w:rsidRPr="5FBE90BE">
        <w:rPr>
          <w:sz w:val="24"/>
          <w:szCs w:val="24"/>
        </w:rPr>
        <w:t>will be brought</w:t>
      </w:r>
      <w:proofErr w:type="gramEnd"/>
      <w:r w:rsidRPr="5FBE90BE">
        <w:rPr>
          <w:sz w:val="24"/>
          <w:szCs w:val="24"/>
        </w:rPr>
        <w:t xml:space="preserve"> to a new screen. You can select </w:t>
      </w:r>
      <w:r w:rsidRPr="00052B43">
        <w:rPr>
          <w:b/>
          <w:sz w:val="24"/>
          <w:szCs w:val="24"/>
        </w:rPr>
        <w:t>Yes</w:t>
      </w:r>
      <w:r w:rsidRPr="5FBE90BE">
        <w:rPr>
          <w:sz w:val="24"/>
          <w:szCs w:val="24"/>
        </w:rPr>
        <w:t xml:space="preserve"> or </w:t>
      </w:r>
      <w:r w:rsidRPr="00052B43">
        <w:rPr>
          <w:b/>
          <w:sz w:val="24"/>
          <w:szCs w:val="24"/>
        </w:rPr>
        <w:t>No</w:t>
      </w:r>
      <w:r w:rsidRPr="5FBE90BE">
        <w:rPr>
          <w:sz w:val="24"/>
          <w:szCs w:val="24"/>
        </w:rPr>
        <w:t xml:space="preserve"> to symptoms.</w:t>
      </w:r>
    </w:p>
    <w:p w14:paraId="3B93525B" w14:textId="450C8A5C" w:rsidR="00485168" w:rsidRPr="00052B43" w:rsidRDefault="00485168" w:rsidP="00485168">
      <w:pPr>
        <w:pStyle w:val="ListParagraph"/>
        <w:numPr>
          <w:ilvl w:val="2"/>
          <w:numId w:val="19"/>
        </w:numPr>
        <w:spacing w:line="240" w:lineRule="auto"/>
        <w:rPr>
          <w:rFonts w:eastAsiaTheme="minorEastAsia"/>
          <w:sz w:val="24"/>
          <w:szCs w:val="24"/>
        </w:rPr>
      </w:pPr>
      <w:r w:rsidRPr="5FBE90BE">
        <w:rPr>
          <w:sz w:val="24"/>
          <w:szCs w:val="24"/>
        </w:rPr>
        <w:t xml:space="preserve">If </w:t>
      </w:r>
      <w:proofErr w:type="gramStart"/>
      <w:r w:rsidRPr="00052B43">
        <w:rPr>
          <w:b/>
          <w:sz w:val="24"/>
          <w:szCs w:val="24"/>
        </w:rPr>
        <w:t>Yes</w:t>
      </w:r>
      <w:proofErr w:type="gramEnd"/>
      <w:r w:rsidRPr="5FBE90BE">
        <w:rPr>
          <w:sz w:val="24"/>
          <w:szCs w:val="24"/>
        </w:rPr>
        <w:t xml:space="preserve"> to symptoms, add symptoms and click submit.</w:t>
      </w:r>
      <w:r>
        <w:rPr>
          <w:sz w:val="24"/>
          <w:szCs w:val="24"/>
        </w:rPr>
        <w:t xml:space="preserve">  </w:t>
      </w:r>
      <w:r w:rsidRPr="00052B43">
        <w:rPr>
          <w:sz w:val="24"/>
          <w:szCs w:val="24"/>
        </w:rPr>
        <w:t xml:space="preserve">*Note- If this phone number </w:t>
      </w:r>
      <w:proofErr w:type="gramStart"/>
      <w:r w:rsidRPr="00052B43">
        <w:rPr>
          <w:sz w:val="24"/>
          <w:szCs w:val="24"/>
        </w:rPr>
        <w:t>is used</w:t>
      </w:r>
      <w:proofErr w:type="gramEnd"/>
      <w:r w:rsidRPr="00052B43">
        <w:rPr>
          <w:sz w:val="24"/>
          <w:szCs w:val="24"/>
        </w:rPr>
        <w:t xml:space="preserve"> for more than one person, then they will all show up on this screen and all symptoms have to be put in at one time. Make sure you input symptom check under the correct individual!</w:t>
      </w:r>
    </w:p>
    <w:p w14:paraId="1DCB3F42" w14:textId="7B18629F" w:rsidR="00485168" w:rsidRDefault="005F2957" w:rsidP="00D201F3">
      <w:pPr>
        <w:pStyle w:val="ListParagraph"/>
        <w:spacing w:line="240" w:lineRule="auto"/>
        <w:ind w:left="2160"/>
        <w:rPr>
          <w:sz w:val="24"/>
          <w:szCs w:val="24"/>
        </w:rPr>
      </w:pPr>
      <w:r>
        <w:rPr>
          <w:noProof/>
        </w:rPr>
        <w:drawing>
          <wp:anchor distT="0" distB="0" distL="114300" distR="114300" simplePos="0" relativeHeight="251658311" behindDoc="0" locked="0" layoutInCell="1" allowOverlap="1" wp14:anchorId="26A7FD5A" wp14:editId="31D3E061">
            <wp:simplePos x="0" y="0"/>
            <wp:positionH relativeFrom="margin">
              <wp:posOffset>-495300</wp:posOffset>
            </wp:positionH>
            <wp:positionV relativeFrom="paragraph">
              <wp:posOffset>98425</wp:posOffset>
            </wp:positionV>
            <wp:extent cx="6966585" cy="2438400"/>
            <wp:effectExtent l="0" t="0" r="5715" b="0"/>
            <wp:wrapNone/>
            <wp:docPr id="1227921446" name="Picture 12279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966585" cy="2438400"/>
                    </a:xfrm>
                    <a:prstGeom prst="rect">
                      <a:avLst/>
                    </a:prstGeom>
                  </pic:spPr>
                </pic:pic>
              </a:graphicData>
            </a:graphic>
            <wp14:sizeRelH relativeFrom="page">
              <wp14:pctWidth>0</wp14:pctWidth>
            </wp14:sizeRelH>
            <wp14:sizeRelV relativeFrom="page">
              <wp14:pctHeight>0</wp14:pctHeight>
            </wp14:sizeRelV>
          </wp:anchor>
        </w:drawing>
      </w:r>
    </w:p>
    <w:p w14:paraId="1946846C" w14:textId="77777777" w:rsidR="00485168" w:rsidRDefault="00485168" w:rsidP="00D201F3">
      <w:pPr>
        <w:pStyle w:val="ListParagraph"/>
        <w:spacing w:line="240" w:lineRule="auto"/>
        <w:ind w:left="2160"/>
        <w:rPr>
          <w:sz w:val="24"/>
          <w:szCs w:val="24"/>
        </w:rPr>
      </w:pPr>
    </w:p>
    <w:p w14:paraId="4152D49D" w14:textId="0D24BB39" w:rsidR="005F2957" w:rsidRDefault="00E575B6" w:rsidP="00D201F3">
      <w:pPr>
        <w:pStyle w:val="ListParagraph"/>
        <w:spacing w:line="240" w:lineRule="auto"/>
        <w:ind w:left="2160"/>
        <w:rPr>
          <w:sz w:val="24"/>
          <w:szCs w:val="24"/>
        </w:rPr>
      </w:pPr>
      <w:r>
        <w:rPr>
          <w:noProof/>
        </w:rPr>
        <mc:AlternateContent>
          <mc:Choice Requires="wps">
            <w:drawing>
              <wp:anchor distT="0" distB="0" distL="114300" distR="114300" simplePos="0" relativeHeight="251658312" behindDoc="0" locked="0" layoutInCell="1" allowOverlap="1" wp14:anchorId="7C289ED7" wp14:editId="535662C5">
                <wp:simplePos x="0" y="0"/>
                <wp:positionH relativeFrom="column">
                  <wp:posOffset>-457200</wp:posOffset>
                </wp:positionH>
                <wp:positionV relativeFrom="paragraph">
                  <wp:posOffset>601980</wp:posOffset>
                </wp:positionV>
                <wp:extent cx="1123950" cy="390525"/>
                <wp:effectExtent l="19050" t="19050" r="38100" b="47625"/>
                <wp:wrapNone/>
                <wp:docPr id="200" name="Oval 200"/>
                <wp:cNvGraphicFramePr/>
                <a:graphic xmlns:a="http://schemas.openxmlformats.org/drawingml/2006/main">
                  <a:graphicData uri="http://schemas.microsoft.com/office/word/2010/wordprocessingShape">
                    <wps:wsp>
                      <wps:cNvSpPr/>
                      <wps:spPr>
                        <a:xfrm>
                          <a:off x="0" y="0"/>
                          <a:ext cx="1123950" cy="3905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8D1C83F">
              <v:oval id="Oval 200" style="position:absolute;margin-left:-36pt;margin-top:47.4pt;width:88.5pt;height:30.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2DDDF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">
                <v:stroke joinstyle="miter"/>
              </v:oval>
            </w:pict>
          </mc:Fallback>
        </mc:AlternateContent>
      </w:r>
    </w:p>
    <w:p w14:paraId="1F2E6C92" w14:textId="77777777" w:rsidR="00485168" w:rsidRDefault="00485168" w:rsidP="00485168">
      <w:pPr>
        <w:pStyle w:val="ListParagraph"/>
        <w:numPr>
          <w:ilvl w:val="2"/>
          <w:numId w:val="19"/>
        </w:numPr>
        <w:spacing w:line="240" w:lineRule="auto"/>
        <w:rPr>
          <w:sz w:val="24"/>
          <w:szCs w:val="24"/>
        </w:rPr>
      </w:pPr>
      <w:r w:rsidRPr="00052B43">
        <w:rPr>
          <w:sz w:val="24"/>
          <w:szCs w:val="24"/>
        </w:rPr>
        <w:t xml:space="preserve">If </w:t>
      </w:r>
      <w:r w:rsidRPr="00052B43">
        <w:rPr>
          <w:b/>
          <w:sz w:val="24"/>
          <w:szCs w:val="24"/>
        </w:rPr>
        <w:t>No</w:t>
      </w:r>
      <w:r w:rsidRPr="00052B43">
        <w:rPr>
          <w:sz w:val="24"/>
          <w:szCs w:val="24"/>
        </w:rPr>
        <w:t xml:space="preserve"> symptoms, click no and submit.</w:t>
      </w:r>
    </w:p>
    <w:p w14:paraId="5307EB7D" w14:textId="77777777" w:rsidR="00485168" w:rsidRDefault="005F2957" w:rsidP="00D201F3">
      <w:pPr>
        <w:spacing w:line="240" w:lineRule="auto"/>
        <w:rPr>
          <w:sz w:val="24"/>
          <w:szCs w:val="24"/>
        </w:rPr>
      </w:pPr>
      <w:r>
        <w:rPr>
          <w:noProof/>
        </w:rPr>
        <w:drawing>
          <wp:anchor distT="0" distB="0" distL="114300" distR="114300" simplePos="0" relativeHeight="251658313" behindDoc="0" locked="0" layoutInCell="1" allowOverlap="1" wp14:anchorId="08DC2B6B" wp14:editId="017A6444">
            <wp:simplePos x="0" y="0"/>
            <wp:positionH relativeFrom="margin">
              <wp:posOffset>-71120</wp:posOffset>
            </wp:positionH>
            <wp:positionV relativeFrom="paragraph">
              <wp:posOffset>314325</wp:posOffset>
            </wp:positionV>
            <wp:extent cx="6334125" cy="1504355"/>
            <wp:effectExtent l="0" t="0" r="0" b="635"/>
            <wp:wrapNone/>
            <wp:docPr id="567408499" name="Picture 56740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6334125" cy="1504355"/>
                    </a:xfrm>
                    <a:prstGeom prst="rect">
                      <a:avLst/>
                    </a:prstGeom>
                  </pic:spPr>
                </pic:pic>
              </a:graphicData>
            </a:graphic>
            <wp14:sizeRelH relativeFrom="page">
              <wp14:pctWidth>0</wp14:pctWidth>
            </wp14:sizeRelH>
            <wp14:sizeRelV relativeFrom="page">
              <wp14:pctHeight>0</wp14:pctHeight>
            </wp14:sizeRelV>
          </wp:anchor>
        </w:drawing>
      </w:r>
    </w:p>
    <w:p w14:paraId="71E1FB11" w14:textId="77777777" w:rsidR="00485168" w:rsidRDefault="00485168" w:rsidP="00D201F3">
      <w:pPr>
        <w:spacing w:line="240" w:lineRule="auto"/>
        <w:rPr>
          <w:sz w:val="24"/>
          <w:szCs w:val="24"/>
        </w:rPr>
      </w:pPr>
    </w:p>
    <w:p w14:paraId="0569A128" w14:textId="77777777" w:rsidR="005F2957" w:rsidRDefault="005F2957" w:rsidP="00D201F3">
      <w:pPr>
        <w:spacing w:line="240" w:lineRule="auto"/>
        <w:rPr>
          <w:sz w:val="24"/>
          <w:szCs w:val="24"/>
        </w:rPr>
      </w:pPr>
    </w:p>
    <w:p w14:paraId="40583740" w14:textId="77777777" w:rsidR="005F2957" w:rsidRDefault="005F2957" w:rsidP="00D201F3">
      <w:pPr>
        <w:spacing w:line="240" w:lineRule="auto"/>
        <w:rPr>
          <w:sz w:val="24"/>
          <w:szCs w:val="24"/>
        </w:rPr>
      </w:pPr>
      <w:r>
        <w:rPr>
          <w:noProof/>
        </w:rPr>
        <mc:AlternateContent>
          <mc:Choice Requires="wps">
            <w:drawing>
              <wp:anchor distT="0" distB="0" distL="114300" distR="114300" simplePos="0" relativeHeight="251658314" behindDoc="0" locked="0" layoutInCell="1" allowOverlap="1" wp14:anchorId="4F65479D" wp14:editId="7B7933BD">
                <wp:simplePos x="0" y="0"/>
                <wp:positionH relativeFrom="column">
                  <wp:posOffset>-95250</wp:posOffset>
                </wp:positionH>
                <wp:positionV relativeFrom="paragraph">
                  <wp:posOffset>287655</wp:posOffset>
                </wp:positionV>
                <wp:extent cx="1123950" cy="447675"/>
                <wp:effectExtent l="19050" t="19050" r="38100" b="47625"/>
                <wp:wrapNone/>
                <wp:docPr id="201" name="Oval 201"/>
                <wp:cNvGraphicFramePr/>
                <a:graphic xmlns:a="http://schemas.openxmlformats.org/drawingml/2006/main">
                  <a:graphicData uri="http://schemas.microsoft.com/office/word/2010/wordprocessingShape">
                    <wps:wsp>
                      <wps:cNvSpPr/>
                      <wps:spPr>
                        <a:xfrm>
                          <a:off x="0" y="0"/>
                          <a:ext cx="1123950" cy="4476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8FCB902">
              <v:oval id="Oval 201" style="position:absolute;margin-left:-7.5pt;margin-top:22.65pt;width:88.5pt;height:3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AE46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">
                <v:stroke joinstyle="miter"/>
              </v:oval>
            </w:pict>
          </mc:Fallback>
        </mc:AlternateContent>
      </w:r>
    </w:p>
    <w:p w14:paraId="134C632D" w14:textId="77777777" w:rsidR="005F2957" w:rsidRDefault="005F2957" w:rsidP="00D201F3">
      <w:pPr>
        <w:spacing w:line="240" w:lineRule="auto"/>
        <w:rPr>
          <w:sz w:val="24"/>
          <w:szCs w:val="24"/>
        </w:rPr>
      </w:pPr>
    </w:p>
    <w:p w14:paraId="74856F6A" w14:textId="77777777" w:rsidR="005F2957" w:rsidRDefault="005F2957" w:rsidP="00D201F3">
      <w:pPr>
        <w:spacing w:line="240" w:lineRule="auto"/>
        <w:rPr>
          <w:sz w:val="24"/>
          <w:szCs w:val="24"/>
        </w:rPr>
      </w:pPr>
    </w:p>
    <w:p w14:paraId="3E102CF2" w14:textId="77777777" w:rsidR="00485168" w:rsidRDefault="00485168" w:rsidP="00D201F3">
      <w:pPr>
        <w:spacing w:line="240" w:lineRule="auto"/>
        <w:rPr>
          <w:sz w:val="24"/>
          <w:szCs w:val="24"/>
        </w:rPr>
      </w:pPr>
    </w:p>
    <w:p w14:paraId="5E22A436" w14:textId="77777777" w:rsidR="00485168" w:rsidRDefault="00485168" w:rsidP="00D201F3">
      <w:pPr>
        <w:pStyle w:val="ListParagraph"/>
        <w:spacing w:line="240" w:lineRule="auto"/>
        <w:ind w:left="2160"/>
        <w:rPr>
          <w:rFonts w:eastAsiaTheme="minorEastAsia"/>
          <w:sz w:val="24"/>
          <w:szCs w:val="24"/>
        </w:rPr>
      </w:pPr>
    </w:p>
    <w:p w14:paraId="72029484" w14:textId="77777777" w:rsidR="00485168" w:rsidRDefault="00485168" w:rsidP="00485168">
      <w:pPr>
        <w:pStyle w:val="ListParagraph"/>
        <w:numPr>
          <w:ilvl w:val="2"/>
          <w:numId w:val="19"/>
        </w:numPr>
        <w:spacing w:line="240" w:lineRule="auto"/>
        <w:rPr>
          <w:sz w:val="24"/>
          <w:szCs w:val="24"/>
        </w:rPr>
      </w:pPr>
      <w:r w:rsidRPr="5FBE90BE">
        <w:rPr>
          <w:sz w:val="24"/>
          <w:szCs w:val="24"/>
        </w:rPr>
        <w:t xml:space="preserve">If there is more than one person associated with the number, it will appear this way. You will have to put in all symptom checks and then hit submit. You cannot only do one. </w:t>
      </w:r>
    </w:p>
    <w:p w14:paraId="6808712E" w14:textId="77777777" w:rsidR="005F2957" w:rsidRDefault="005F2957" w:rsidP="005F2957">
      <w:pPr>
        <w:spacing w:line="240" w:lineRule="auto"/>
        <w:rPr>
          <w:sz w:val="24"/>
          <w:szCs w:val="24"/>
        </w:rPr>
      </w:pPr>
      <w:r>
        <w:rPr>
          <w:noProof/>
        </w:rPr>
        <w:drawing>
          <wp:anchor distT="0" distB="0" distL="114300" distR="114300" simplePos="0" relativeHeight="251658315" behindDoc="0" locked="0" layoutInCell="1" allowOverlap="1" wp14:anchorId="73C2DFEE" wp14:editId="16159A7C">
            <wp:simplePos x="0" y="0"/>
            <wp:positionH relativeFrom="margin">
              <wp:posOffset>-746760</wp:posOffset>
            </wp:positionH>
            <wp:positionV relativeFrom="paragraph">
              <wp:posOffset>229870</wp:posOffset>
            </wp:positionV>
            <wp:extent cx="7438367" cy="2086036"/>
            <wp:effectExtent l="0" t="0" r="0" b="0"/>
            <wp:wrapNone/>
            <wp:docPr id="489896027" name="Picture 48989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7438367" cy="2086036"/>
                    </a:xfrm>
                    <a:prstGeom prst="rect">
                      <a:avLst/>
                    </a:prstGeom>
                  </pic:spPr>
                </pic:pic>
              </a:graphicData>
            </a:graphic>
            <wp14:sizeRelH relativeFrom="page">
              <wp14:pctWidth>0</wp14:pctWidth>
            </wp14:sizeRelH>
            <wp14:sizeRelV relativeFrom="page">
              <wp14:pctHeight>0</wp14:pctHeight>
            </wp14:sizeRelV>
          </wp:anchor>
        </w:drawing>
      </w:r>
    </w:p>
    <w:p w14:paraId="26EADAD6" w14:textId="77777777" w:rsidR="005F2957" w:rsidRDefault="005F2957" w:rsidP="005F2957">
      <w:pPr>
        <w:spacing w:line="240" w:lineRule="auto"/>
        <w:rPr>
          <w:sz w:val="24"/>
          <w:szCs w:val="24"/>
        </w:rPr>
      </w:pPr>
      <w:r>
        <w:rPr>
          <w:noProof/>
        </w:rPr>
        <mc:AlternateContent>
          <mc:Choice Requires="wps">
            <w:drawing>
              <wp:anchor distT="0" distB="0" distL="114300" distR="114300" simplePos="0" relativeHeight="251658317" behindDoc="0" locked="0" layoutInCell="1" allowOverlap="1" wp14:anchorId="55D4459C" wp14:editId="4B7F6536">
                <wp:simplePos x="0" y="0"/>
                <wp:positionH relativeFrom="page">
                  <wp:posOffset>142875</wp:posOffset>
                </wp:positionH>
                <wp:positionV relativeFrom="paragraph">
                  <wp:posOffset>361950</wp:posOffset>
                </wp:positionV>
                <wp:extent cx="2114550" cy="476250"/>
                <wp:effectExtent l="19050" t="19050" r="38100" b="38100"/>
                <wp:wrapNone/>
                <wp:docPr id="203" name="Oval 203"/>
                <wp:cNvGraphicFramePr/>
                <a:graphic xmlns:a="http://schemas.openxmlformats.org/drawingml/2006/main">
                  <a:graphicData uri="http://schemas.microsoft.com/office/word/2010/wordprocessingShape">
                    <wps:wsp>
                      <wps:cNvSpPr/>
                      <wps:spPr>
                        <a:xfrm>
                          <a:off x="0" y="0"/>
                          <a:ext cx="2114550"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7ADB5E1">
              <v:oval id="Oval 203" style="position:absolute;margin-left:11.25pt;margin-top:28.5pt;width:166.5pt;height:37.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4.5pt" w14:anchorId="6CB5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">
                <v:stroke joinstyle="miter"/>
                <w10:wrap anchorx="page"/>
              </v:oval>
            </w:pict>
          </mc:Fallback>
        </mc:AlternateContent>
      </w:r>
    </w:p>
    <w:p w14:paraId="1ADA1784" w14:textId="77777777" w:rsidR="005F2957" w:rsidRDefault="005F2957" w:rsidP="005F2957">
      <w:pPr>
        <w:spacing w:line="240" w:lineRule="auto"/>
        <w:rPr>
          <w:sz w:val="24"/>
          <w:szCs w:val="24"/>
        </w:rPr>
      </w:pPr>
    </w:p>
    <w:p w14:paraId="3BC4D947" w14:textId="77777777" w:rsidR="005F2957" w:rsidRDefault="005F2957" w:rsidP="005F2957">
      <w:pPr>
        <w:spacing w:line="240" w:lineRule="auto"/>
        <w:rPr>
          <w:sz w:val="24"/>
          <w:szCs w:val="24"/>
        </w:rPr>
      </w:pPr>
    </w:p>
    <w:p w14:paraId="09D046B9" w14:textId="77777777" w:rsidR="005F2957" w:rsidRDefault="005F2957" w:rsidP="005F2957">
      <w:pPr>
        <w:spacing w:line="240" w:lineRule="auto"/>
        <w:rPr>
          <w:sz w:val="24"/>
          <w:szCs w:val="24"/>
        </w:rPr>
      </w:pPr>
    </w:p>
    <w:p w14:paraId="1635D717" w14:textId="77777777" w:rsidR="005F2957" w:rsidRDefault="005F2957" w:rsidP="005F2957">
      <w:pPr>
        <w:spacing w:line="240" w:lineRule="auto"/>
        <w:rPr>
          <w:sz w:val="24"/>
          <w:szCs w:val="24"/>
        </w:rPr>
      </w:pPr>
      <w:r>
        <w:rPr>
          <w:noProof/>
        </w:rPr>
        <mc:AlternateContent>
          <mc:Choice Requires="wps">
            <w:drawing>
              <wp:anchor distT="0" distB="0" distL="114300" distR="114300" simplePos="0" relativeHeight="251658316" behindDoc="0" locked="0" layoutInCell="1" allowOverlap="1" wp14:anchorId="715AA5E6" wp14:editId="3D9B6E3A">
                <wp:simplePos x="0" y="0"/>
                <wp:positionH relativeFrom="column">
                  <wp:posOffset>-704850</wp:posOffset>
                </wp:positionH>
                <wp:positionV relativeFrom="paragraph">
                  <wp:posOffset>325755</wp:posOffset>
                </wp:positionV>
                <wp:extent cx="2114550" cy="638175"/>
                <wp:effectExtent l="19050" t="19050" r="38100" b="47625"/>
                <wp:wrapNone/>
                <wp:docPr id="202" name="Oval 202"/>
                <wp:cNvGraphicFramePr/>
                <a:graphic xmlns:a="http://schemas.openxmlformats.org/drawingml/2006/main">
                  <a:graphicData uri="http://schemas.microsoft.com/office/word/2010/wordprocessingShape">
                    <wps:wsp>
                      <wps:cNvSpPr/>
                      <wps:spPr>
                        <a:xfrm>
                          <a:off x="0" y="0"/>
                          <a:ext cx="2114550" cy="6381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1C66D63">
              <v:oval id="Oval 202" style="position:absolute;margin-left:-55.5pt;margin-top:25.65pt;width:166.5pt;height:50.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2D8A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">
                <v:stroke joinstyle="miter"/>
              </v:oval>
            </w:pict>
          </mc:Fallback>
        </mc:AlternateContent>
      </w:r>
    </w:p>
    <w:p w14:paraId="2A894375" w14:textId="77777777" w:rsidR="005F2957" w:rsidRPr="005F2957" w:rsidRDefault="005F2957" w:rsidP="005F2957">
      <w:pPr>
        <w:spacing w:line="240" w:lineRule="auto"/>
        <w:rPr>
          <w:sz w:val="24"/>
          <w:szCs w:val="24"/>
        </w:rPr>
      </w:pPr>
    </w:p>
    <w:p w14:paraId="6EED9886" w14:textId="77777777" w:rsidR="00485168" w:rsidRDefault="00485168" w:rsidP="00D201F3">
      <w:pPr>
        <w:spacing w:line="240" w:lineRule="auto"/>
        <w:rPr>
          <w:sz w:val="24"/>
          <w:szCs w:val="24"/>
        </w:rPr>
      </w:pPr>
    </w:p>
    <w:p w14:paraId="2C012F49" w14:textId="77777777" w:rsidR="00485168" w:rsidRDefault="00485168" w:rsidP="00D201F3">
      <w:pPr>
        <w:spacing w:line="240" w:lineRule="auto"/>
        <w:rPr>
          <w:sz w:val="24"/>
          <w:szCs w:val="24"/>
        </w:rPr>
      </w:pPr>
    </w:p>
    <w:p w14:paraId="447FDEDB" w14:textId="77777777" w:rsidR="00485168" w:rsidRDefault="00485168" w:rsidP="00D201F3">
      <w:pPr>
        <w:spacing w:line="240" w:lineRule="auto"/>
        <w:rPr>
          <w:sz w:val="24"/>
          <w:szCs w:val="24"/>
        </w:rPr>
      </w:pPr>
    </w:p>
    <w:p w14:paraId="78956181" w14:textId="77777777" w:rsidR="00485168" w:rsidRDefault="00485168" w:rsidP="00485168">
      <w:pPr>
        <w:pStyle w:val="ListParagraph"/>
        <w:numPr>
          <w:ilvl w:val="0"/>
          <w:numId w:val="19"/>
        </w:numPr>
        <w:rPr>
          <w:rFonts w:eastAsiaTheme="minorEastAsia"/>
          <w:sz w:val="24"/>
          <w:szCs w:val="24"/>
        </w:rPr>
      </w:pPr>
      <w:r w:rsidRPr="5FBE90BE">
        <w:rPr>
          <w:sz w:val="24"/>
          <w:szCs w:val="24"/>
        </w:rPr>
        <w:t>Lastly, once you hit submit, please add a note in the Note field that you completed a symptom check for that person.</w:t>
      </w:r>
      <w:r>
        <w:rPr>
          <w:sz w:val="24"/>
          <w:szCs w:val="24"/>
        </w:rPr>
        <w:t xml:space="preserve">   “Symptom check complete, 5/9/2020” for example. </w:t>
      </w:r>
    </w:p>
    <w:p w14:paraId="15CA8BED" w14:textId="77777777" w:rsidR="00485168" w:rsidRPr="006F5051" w:rsidRDefault="00485168" w:rsidP="00D201F3">
      <w:pPr>
        <w:pStyle w:val="ListParagraph"/>
        <w:spacing w:line="240" w:lineRule="auto"/>
      </w:pPr>
      <w:r>
        <w:rPr>
          <w:noProof/>
        </w:rPr>
        <w:drawing>
          <wp:anchor distT="0" distB="0" distL="114300" distR="114300" simplePos="0" relativeHeight="251658301" behindDoc="0" locked="0" layoutInCell="1" allowOverlap="1" wp14:anchorId="0EE082B6" wp14:editId="56033936">
            <wp:simplePos x="0" y="0"/>
            <wp:positionH relativeFrom="column">
              <wp:posOffset>-808990</wp:posOffset>
            </wp:positionH>
            <wp:positionV relativeFrom="paragraph">
              <wp:posOffset>57150</wp:posOffset>
            </wp:positionV>
            <wp:extent cx="9579821" cy="1496847"/>
            <wp:effectExtent l="0" t="0" r="2540" b="8255"/>
            <wp:wrapNone/>
            <wp:docPr id="1525798388" name="Picture 152579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9579821" cy="1496847"/>
                    </a:xfrm>
                    <a:prstGeom prst="rect">
                      <a:avLst/>
                    </a:prstGeom>
                  </pic:spPr>
                </pic:pic>
              </a:graphicData>
            </a:graphic>
            <wp14:sizeRelH relativeFrom="page">
              <wp14:pctWidth>0</wp14:pctWidth>
            </wp14:sizeRelH>
            <wp14:sizeRelV relativeFrom="page">
              <wp14:pctHeight>0</wp14:pctHeight>
            </wp14:sizeRelV>
          </wp:anchor>
        </w:drawing>
      </w:r>
    </w:p>
    <w:p w14:paraId="1666B288" w14:textId="77777777" w:rsidR="00485168" w:rsidRDefault="00485168" w:rsidP="00D201F3">
      <w:pPr>
        <w:pStyle w:val="ListParagraph"/>
        <w:spacing w:line="240" w:lineRule="auto"/>
        <w:ind w:left="2340"/>
      </w:pPr>
    </w:p>
    <w:p w14:paraId="7CDBBE0E" w14:textId="77777777" w:rsidR="00485168" w:rsidRDefault="00485168" w:rsidP="00D201F3">
      <w:pPr>
        <w:pStyle w:val="ListParagraph"/>
        <w:spacing w:line="240" w:lineRule="auto"/>
        <w:ind w:left="2340"/>
      </w:pPr>
    </w:p>
    <w:p w14:paraId="15171733" w14:textId="77777777" w:rsidR="00485168" w:rsidRDefault="00485168" w:rsidP="00D201F3">
      <w:pPr>
        <w:pStyle w:val="ListParagraph"/>
        <w:spacing w:line="240" w:lineRule="auto"/>
        <w:ind w:left="2340"/>
      </w:pPr>
    </w:p>
    <w:p w14:paraId="31E1B999" w14:textId="77777777" w:rsidR="00485168" w:rsidRDefault="00485168" w:rsidP="00D201F3">
      <w:pPr>
        <w:pStyle w:val="ListParagraph"/>
        <w:spacing w:line="240" w:lineRule="auto"/>
        <w:ind w:left="2340"/>
      </w:pPr>
    </w:p>
    <w:p w14:paraId="3B99F3A8" w14:textId="77777777" w:rsidR="00485168" w:rsidRDefault="00485168" w:rsidP="00D201F3">
      <w:pPr>
        <w:pStyle w:val="ListParagraph"/>
        <w:spacing w:line="240" w:lineRule="auto"/>
        <w:ind w:left="2340"/>
      </w:pPr>
    </w:p>
    <w:p w14:paraId="1C253C0A" w14:textId="77777777" w:rsidR="00485168" w:rsidRDefault="00485168" w:rsidP="00D201F3">
      <w:pPr>
        <w:pStyle w:val="ListParagraph"/>
        <w:spacing w:line="240" w:lineRule="auto"/>
        <w:ind w:left="2340"/>
      </w:pPr>
      <w:r>
        <w:rPr>
          <w:noProof/>
        </w:rPr>
        <mc:AlternateContent>
          <mc:Choice Requires="wps">
            <w:drawing>
              <wp:anchor distT="0" distB="0" distL="114300" distR="114300" simplePos="0" relativeHeight="251658302" behindDoc="0" locked="0" layoutInCell="1" allowOverlap="1" wp14:anchorId="54B6B631" wp14:editId="00784D06">
                <wp:simplePos x="0" y="0"/>
                <wp:positionH relativeFrom="column">
                  <wp:posOffset>4055745</wp:posOffset>
                </wp:positionH>
                <wp:positionV relativeFrom="paragraph">
                  <wp:posOffset>27940</wp:posOffset>
                </wp:positionV>
                <wp:extent cx="1123950" cy="476250"/>
                <wp:effectExtent l="19050" t="19050" r="38100" b="38100"/>
                <wp:wrapNone/>
                <wp:docPr id="204" name="Oval 204"/>
                <wp:cNvGraphicFramePr/>
                <a:graphic xmlns:a="http://schemas.openxmlformats.org/drawingml/2006/main">
                  <a:graphicData uri="http://schemas.microsoft.com/office/word/2010/wordprocessingShape">
                    <wps:wsp>
                      <wps:cNvSpPr/>
                      <wps:spPr>
                        <a:xfrm>
                          <a:off x="0" y="0"/>
                          <a:ext cx="1123950"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B2B95" w14:textId="77777777" w:rsidR="00527C17" w:rsidRDefault="00527C17" w:rsidP="00D201F3">
                            <w:pPr>
                              <w:jc w:val="center"/>
                            </w:pPr>
                          </w:p>
                          <w:p w14:paraId="27B3C0FB" w14:textId="77777777" w:rsidR="00527C17" w:rsidRDefault="00527C17" w:rsidP="00D201F3">
                            <w:pPr>
                              <w:jc w:val="center"/>
                            </w:pPr>
                          </w:p>
                          <w:p w14:paraId="35FF2C75" w14:textId="77777777" w:rsidR="00527C17" w:rsidRDefault="00527C17" w:rsidP="00D201F3">
                            <w:pPr>
                              <w:jc w:val="center"/>
                            </w:pPr>
                          </w:p>
                          <w:p w14:paraId="19596517" w14:textId="77777777" w:rsidR="00527C17" w:rsidRDefault="00527C17" w:rsidP="00D201F3">
                            <w:pPr>
                              <w:jc w:val="center"/>
                            </w:pPr>
                          </w:p>
                          <w:p w14:paraId="1587DC01" w14:textId="77777777" w:rsidR="00527C17" w:rsidRDefault="00527C17" w:rsidP="00D201F3">
                            <w:pPr>
                              <w:jc w:val="center"/>
                            </w:pPr>
                          </w:p>
                          <w:p w14:paraId="180FD221" w14:textId="77777777" w:rsidR="00527C17" w:rsidRDefault="00527C17" w:rsidP="00D201F3">
                            <w:pPr>
                              <w:jc w:val="center"/>
                            </w:pPr>
                          </w:p>
                          <w:p w14:paraId="31FD0592" w14:textId="77777777" w:rsidR="00527C17" w:rsidRDefault="00527C17" w:rsidP="00D201F3">
                            <w:pPr>
                              <w:jc w:val="center"/>
                            </w:pPr>
                          </w:p>
                          <w:p w14:paraId="52CB73C0" w14:textId="77777777" w:rsidR="00527C17" w:rsidRDefault="00527C17" w:rsidP="00D201F3">
                            <w:pPr>
                              <w:jc w:val="center"/>
                            </w:pPr>
                          </w:p>
                          <w:p w14:paraId="6224720D" w14:textId="77777777" w:rsidR="00527C17" w:rsidRDefault="00527C17" w:rsidP="00D201F3">
                            <w:pPr>
                              <w:jc w:val="center"/>
                            </w:pPr>
                          </w:p>
                          <w:p w14:paraId="2B384CBE" w14:textId="77777777" w:rsidR="00527C17" w:rsidRDefault="00527C17" w:rsidP="00D201F3">
                            <w:pPr>
                              <w:jc w:val="center"/>
                            </w:pPr>
                          </w:p>
                          <w:p w14:paraId="29E4DDB5" w14:textId="77777777" w:rsidR="00527C17" w:rsidRDefault="00527C17" w:rsidP="00D201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B631" id="Oval 204" o:spid="_x0000_s1079" style="position:absolute;left:0;text-align:left;margin-left:319.35pt;margin-top:2.2pt;width:88.5pt;height:3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" filled="f" strokecolor="red" strokeweight="4.5pt">
                <v:stroke joinstyle="miter"/>
                <v:textbox>
                  <w:txbxContent>
                    <w:p w14:paraId="1EAB2B95" w14:textId="77777777" w:rsidR="00527C17" w:rsidRDefault="00527C17" w:rsidP="00D201F3">
                      <w:pPr>
                        <w:jc w:val="center"/>
                      </w:pPr>
                    </w:p>
                    <w:p w14:paraId="27B3C0FB" w14:textId="77777777" w:rsidR="00527C17" w:rsidRDefault="00527C17" w:rsidP="00D201F3">
                      <w:pPr>
                        <w:jc w:val="center"/>
                      </w:pPr>
                    </w:p>
                    <w:p w14:paraId="35FF2C75" w14:textId="77777777" w:rsidR="00527C17" w:rsidRDefault="00527C17" w:rsidP="00D201F3">
                      <w:pPr>
                        <w:jc w:val="center"/>
                      </w:pPr>
                    </w:p>
                    <w:p w14:paraId="19596517" w14:textId="77777777" w:rsidR="00527C17" w:rsidRDefault="00527C17" w:rsidP="00D201F3">
                      <w:pPr>
                        <w:jc w:val="center"/>
                      </w:pPr>
                    </w:p>
                    <w:p w14:paraId="1587DC01" w14:textId="77777777" w:rsidR="00527C17" w:rsidRDefault="00527C17" w:rsidP="00D201F3">
                      <w:pPr>
                        <w:jc w:val="center"/>
                      </w:pPr>
                    </w:p>
                    <w:p w14:paraId="180FD221" w14:textId="77777777" w:rsidR="00527C17" w:rsidRDefault="00527C17" w:rsidP="00D201F3">
                      <w:pPr>
                        <w:jc w:val="center"/>
                      </w:pPr>
                    </w:p>
                    <w:p w14:paraId="31FD0592" w14:textId="77777777" w:rsidR="00527C17" w:rsidRDefault="00527C17" w:rsidP="00D201F3">
                      <w:pPr>
                        <w:jc w:val="center"/>
                      </w:pPr>
                    </w:p>
                    <w:p w14:paraId="52CB73C0" w14:textId="77777777" w:rsidR="00527C17" w:rsidRDefault="00527C17" w:rsidP="00D201F3">
                      <w:pPr>
                        <w:jc w:val="center"/>
                      </w:pPr>
                    </w:p>
                    <w:p w14:paraId="6224720D" w14:textId="77777777" w:rsidR="00527C17" w:rsidRDefault="00527C17" w:rsidP="00D201F3">
                      <w:pPr>
                        <w:jc w:val="center"/>
                      </w:pPr>
                    </w:p>
                    <w:p w14:paraId="2B384CBE" w14:textId="77777777" w:rsidR="00527C17" w:rsidRDefault="00527C17" w:rsidP="00D201F3">
                      <w:pPr>
                        <w:jc w:val="center"/>
                      </w:pPr>
                    </w:p>
                    <w:p w14:paraId="29E4DDB5" w14:textId="77777777" w:rsidR="00527C17" w:rsidRDefault="00527C17" w:rsidP="00D201F3">
                      <w:pPr>
                        <w:jc w:val="center"/>
                      </w:pPr>
                    </w:p>
                  </w:txbxContent>
                </v:textbox>
              </v:oval>
            </w:pict>
          </mc:Fallback>
        </mc:AlternateContent>
      </w:r>
    </w:p>
    <w:p w14:paraId="5B7D1476" w14:textId="77777777" w:rsidR="00485168" w:rsidRDefault="00485168" w:rsidP="00D201F3">
      <w:pPr>
        <w:pStyle w:val="ListParagraph"/>
        <w:spacing w:line="240" w:lineRule="auto"/>
        <w:ind w:left="2340"/>
      </w:pPr>
    </w:p>
    <w:p w14:paraId="6886E1FC" w14:textId="77777777" w:rsidR="00485168" w:rsidRDefault="00485168" w:rsidP="00D201F3">
      <w:pPr>
        <w:pStyle w:val="ListParagraph"/>
        <w:spacing w:line="240" w:lineRule="auto"/>
        <w:ind w:left="2340"/>
      </w:pPr>
    </w:p>
    <w:p w14:paraId="199868B3" w14:textId="77777777" w:rsidR="005F2957" w:rsidRDefault="005F2957" w:rsidP="005F2957">
      <w:pPr>
        <w:pStyle w:val="ListParagraph"/>
        <w:spacing w:line="240" w:lineRule="auto"/>
      </w:pPr>
    </w:p>
    <w:p w14:paraId="06F560F0" w14:textId="77777777" w:rsidR="005F2957" w:rsidRDefault="005F2957" w:rsidP="005F2957">
      <w:pPr>
        <w:pStyle w:val="ListParagraph"/>
        <w:spacing w:line="240" w:lineRule="auto"/>
      </w:pPr>
    </w:p>
    <w:p w14:paraId="0E949CB9" w14:textId="77777777" w:rsidR="00485168" w:rsidRDefault="00485168" w:rsidP="00485168">
      <w:pPr>
        <w:pStyle w:val="ListParagraph"/>
        <w:numPr>
          <w:ilvl w:val="0"/>
          <w:numId w:val="19"/>
        </w:numPr>
        <w:spacing w:line="240" w:lineRule="auto"/>
      </w:pPr>
      <w:r>
        <w:t xml:space="preserve">If you find a discrepancy within the profile (i.e. birth year should be 1977, however 1978 is entered), you can update this information, </w:t>
      </w:r>
      <w:proofErr w:type="gramStart"/>
      <w:r>
        <w:t>however</w:t>
      </w:r>
      <w:proofErr w:type="gramEnd"/>
      <w:r>
        <w:t xml:space="preserve">, you must ensure that all the other information entered matches with the person you are speaking with. </w:t>
      </w:r>
    </w:p>
    <w:p w14:paraId="764D2E42" w14:textId="77777777" w:rsidR="005F2957" w:rsidRDefault="005F2957" w:rsidP="005F2957">
      <w:pPr>
        <w:pStyle w:val="ListParagraph"/>
        <w:spacing w:line="240" w:lineRule="auto"/>
      </w:pPr>
    </w:p>
    <w:p w14:paraId="085E41F1" w14:textId="00756868" w:rsidR="00485168" w:rsidRDefault="00485168" w:rsidP="0099651E">
      <w:pPr>
        <w:pStyle w:val="ListParagraph"/>
        <w:numPr>
          <w:ilvl w:val="0"/>
          <w:numId w:val="19"/>
        </w:numPr>
        <w:spacing w:line="240" w:lineRule="auto"/>
      </w:pPr>
      <w:r>
        <w:t xml:space="preserve">For GOOGLE MTX password reset </w:t>
      </w:r>
    </w:p>
    <w:p w14:paraId="3332FB27" w14:textId="708F6CC8" w:rsidR="00E575B6" w:rsidRDefault="00787D1C" w:rsidP="00E575B6">
      <w:pPr>
        <w:spacing w:line="240" w:lineRule="auto"/>
      </w:pPr>
      <w:hyperlink r:id="rId89" w:tgtFrame="_blank" w:history="1">
        <w:r w:rsidR="00E575B6">
          <w:rPr>
            <w:rStyle w:val="Hyperlink"/>
            <w:rFonts w:ascii="Calibri" w:hAnsi="Calibri" w:cs="Calibri"/>
            <w:bdr w:val="none" w:sz="0" w:space="0" w:color="auto" w:frame="1"/>
            <w:shd w:val="clear" w:color="auto" w:fill="FFFFFF"/>
          </w:rPr>
          <w:t>https://forms.office.com/Pages/ResponsePage.aspx?id=DaEtURsHlEuKvJ7EBE0VFgISBnDoNTFGuoVeHyy5tnhUQUxLUU1SQ0M4SjRNNVZaVThLMzBSM1VNMi4u</w:t>
        </w:r>
      </w:hyperlink>
    </w:p>
    <w:p w14:paraId="23146929" w14:textId="77777777" w:rsidR="00485168" w:rsidRDefault="00485168" w:rsidP="00D201F3"/>
    <w:p w14:paraId="6112FC9F" w14:textId="42E10EBF" w:rsidR="00485168" w:rsidRDefault="00485168" w:rsidP="00D201F3"/>
    <w:p w14:paraId="4EFF991E" w14:textId="3F37F576" w:rsidR="00E575B6" w:rsidRDefault="00E575B6" w:rsidP="00D201F3"/>
    <w:p w14:paraId="60D092B2" w14:textId="30406968" w:rsidR="00E575B6" w:rsidRDefault="00E575B6" w:rsidP="00D201F3"/>
    <w:p w14:paraId="321885B6" w14:textId="7B945FC6" w:rsidR="00E575B6" w:rsidRDefault="00E575B6" w:rsidP="00D201F3"/>
    <w:p w14:paraId="062B3548" w14:textId="21B55E71" w:rsidR="00E575B6" w:rsidRDefault="00E575B6" w:rsidP="00D201F3"/>
    <w:p w14:paraId="45F4D6C3" w14:textId="6F7B9398" w:rsidR="00E575B6" w:rsidRDefault="00E575B6" w:rsidP="00D201F3"/>
    <w:p w14:paraId="72DA10BF" w14:textId="4C449B3E" w:rsidR="00E575B6" w:rsidRDefault="00E575B6" w:rsidP="00D201F3"/>
    <w:p w14:paraId="7F046D37" w14:textId="14E87CAE" w:rsidR="00E575B6" w:rsidRDefault="00E575B6" w:rsidP="00D201F3"/>
    <w:p w14:paraId="3603E3EC" w14:textId="1E9F7062" w:rsidR="00E575B6" w:rsidRDefault="00E575B6" w:rsidP="00D201F3"/>
    <w:p w14:paraId="65A72EB9" w14:textId="01C1C148" w:rsidR="00E575B6" w:rsidRDefault="00E575B6" w:rsidP="00D201F3"/>
    <w:p w14:paraId="012096E4" w14:textId="50A6E7A4" w:rsidR="00E575B6" w:rsidRDefault="00E575B6" w:rsidP="00D201F3"/>
    <w:p w14:paraId="2E115EF0" w14:textId="06700B64" w:rsidR="00E575B6" w:rsidRDefault="00E575B6" w:rsidP="00D201F3"/>
    <w:p w14:paraId="1371C25D" w14:textId="5A7089CF" w:rsidR="00E575B6" w:rsidRDefault="00E575B6" w:rsidP="00D201F3"/>
    <w:p w14:paraId="2A63A803" w14:textId="6F61BA4D" w:rsidR="00E575B6" w:rsidRDefault="00E575B6" w:rsidP="00D201F3"/>
    <w:p w14:paraId="133502DA" w14:textId="7E43E095" w:rsidR="00E575B6" w:rsidRDefault="00E575B6" w:rsidP="00D201F3"/>
    <w:p w14:paraId="0D0BAC8B" w14:textId="43B4306C" w:rsidR="00E575B6" w:rsidRDefault="00E575B6" w:rsidP="00D201F3"/>
    <w:p w14:paraId="72B2752D" w14:textId="14042062" w:rsidR="00E575B6" w:rsidRDefault="00E575B6" w:rsidP="00D201F3"/>
    <w:p w14:paraId="7D5B0625" w14:textId="17147636" w:rsidR="00E575B6" w:rsidRDefault="00E575B6" w:rsidP="00D201F3"/>
    <w:p w14:paraId="0707AB45" w14:textId="0336A90B" w:rsidR="00E575B6" w:rsidRDefault="00E575B6" w:rsidP="00D201F3"/>
    <w:p w14:paraId="62FFBB53" w14:textId="35AE784E" w:rsidR="00E575B6" w:rsidRDefault="00E575B6" w:rsidP="00D201F3"/>
    <w:p w14:paraId="014A28FF" w14:textId="77777777" w:rsidR="00E575B6" w:rsidRDefault="00E575B6" w:rsidP="00D201F3"/>
    <w:p w14:paraId="0762BF29" w14:textId="77777777" w:rsidR="00E575B6" w:rsidRDefault="00E575B6" w:rsidP="00D201F3"/>
    <w:p w14:paraId="687427B6" w14:textId="50D91904" w:rsidR="00E575B6" w:rsidRPr="00E575B6" w:rsidRDefault="00E575B6" w:rsidP="00E575B6">
      <w:pPr>
        <w:rPr>
          <w:u w:val="single"/>
        </w:rPr>
      </w:pPr>
      <w:r w:rsidRPr="00E575B6">
        <w:rPr>
          <w:u w:val="single"/>
        </w:rPr>
        <w:t>CONTACT TRACING DOCUMENTATION</w:t>
      </w:r>
    </w:p>
    <w:p w14:paraId="3072387A" w14:textId="21417D64" w:rsidR="00485168" w:rsidRDefault="00485168" w:rsidP="00D201F3">
      <w:pPr>
        <w:pStyle w:val="Heading1"/>
        <w:spacing w:before="0" w:line="240" w:lineRule="auto"/>
        <w:rPr>
          <w:rFonts w:ascii="Calibri" w:eastAsia="Calibri" w:hAnsi="Calibri" w:cs="Calibri"/>
          <w:sz w:val="22"/>
          <w:szCs w:val="22"/>
        </w:rPr>
      </w:pPr>
      <w:r>
        <w:t xml:space="preserve">Every Caller Contract Tracing Call requires a TS Info Chart to be </w:t>
      </w:r>
      <w:proofErr w:type="gramStart"/>
      <w:r>
        <w:t>Created</w:t>
      </w:r>
      <w:proofErr w:type="gramEnd"/>
      <w:r>
        <w:t xml:space="preserve"> with Minimal Input</w:t>
      </w:r>
      <w:r w:rsidRPr="5EEAA286">
        <w:t xml:space="preserve">: </w:t>
      </w:r>
    </w:p>
    <w:p w14:paraId="28ED7C8F" w14:textId="77777777" w:rsidR="00485168" w:rsidRDefault="00485168" w:rsidP="00485168">
      <w:pPr>
        <w:pStyle w:val="NoSpacing"/>
        <w:numPr>
          <w:ilvl w:val="0"/>
          <w:numId w:val="20"/>
        </w:numPr>
      </w:pPr>
      <w:r>
        <w:t xml:space="preserve">Please collect the caller’s NAME, DATE OF BIRTH, ZIP CODE, and PHONE NUMBER. </w:t>
      </w:r>
    </w:p>
    <w:p w14:paraId="39D0446E" w14:textId="77777777" w:rsidR="00485168" w:rsidRDefault="00485168" w:rsidP="00485168">
      <w:pPr>
        <w:pStyle w:val="NoSpacing"/>
        <w:numPr>
          <w:ilvl w:val="0"/>
          <w:numId w:val="20"/>
        </w:numPr>
      </w:pPr>
      <w:r>
        <w:t xml:space="preserve">Create a </w:t>
      </w:r>
      <w:proofErr w:type="spellStart"/>
      <w:r>
        <w:t>ToxSentry</w:t>
      </w:r>
      <w:proofErr w:type="spellEnd"/>
      <w:r>
        <w:t xml:space="preserve"> Info Chart--- &gt; Call Type: Public Health -</w:t>
      </w:r>
      <w:r w:rsidRPr="001F4656">
        <w:rPr>
          <w:rFonts w:ascii="Wingdings" w:eastAsia="Wingdings" w:hAnsi="Wingdings" w:cs="Wingdings"/>
        </w:rPr>
        <w:t></w:t>
      </w:r>
      <w:r>
        <w:t xml:space="preserve"> Sub-Type:  Other Public Health</w:t>
      </w:r>
    </w:p>
    <w:p w14:paraId="05DDF892" w14:textId="77777777" w:rsidR="00485168" w:rsidRDefault="00485168" w:rsidP="00485168">
      <w:pPr>
        <w:pStyle w:val="NoSpacing"/>
        <w:numPr>
          <w:ilvl w:val="0"/>
          <w:numId w:val="20"/>
        </w:numPr>
      </w:pPr>
      <w:r>
        <w:t xml:space="preserve">Please collect the caller’s NAME, DATE OF BIRTH, ZIP CODE, and PHONE NUMBER. </w:t>
      </w:r>
    </w:p>
    <w:p w14:paraId="2F95ACE4" w14:textId="77777777" w:rsidR="00485168" w:rsidRDefault="00485168" w:rsidP="00485168">
      <w:pPr>
        <w:pStyle w:val="NoSpacing"/>
        <w:numPr>
          <w:ilvl w:val="0"/>
          <w:numId w:val="20"/>
        </w:numPr>
      </w:pPr>
      <w:r w:rsidRPr="00952C57">
        <w:rPr>
          <w:u w:val="single"/>
        </w:rPr>
        <w:t>Description</w:t>
      </w:r>
      <w:r>
        <w:t>: COVID</w:t>
      </w:r>
    </w:p>
    <w:p w14:paraId="1C1674FB" w14:textId="3DC9BB5B" w:rsidR="00485168" w:rsidRDefault="00485168" w:rsidP="00485168">
      <w:pPr>
        <w:pStyle w:val="NoSpacing"/>
        <w:numPr>
          <w:ilvl w:val="0"/>
          <w:numId w:val="20"/>
        </w:numPr>
      </w:pPr>
      <w:r w:rsidRPr="00952C57">
        <w:rPr>
          <w:u w:val="single"/>
        </w:rPr>
        <w:t>Substance Code:</w:t>
      </w:r>
      <w:r>
        <w:t xml:space="preserve"> </w:t>
      </w:r>
      <w:r w:rsidR="00B71BEB">
        <w:t>COVID-19</w:t>
      </w:r>
      <w:r>
        <w:t xml:space="preserve"> Non-Confirmed</w:t>
      </w:r>
    </w:p>
    <w:p w14:paraId="249285F8" w14:textId="77777777" w:rsidR="00485168" w:rsidRDefault="00485168" w:rsidP="00485168">
      <w:pPr>
        <w:pStyle w:val="NoSpacing"/>
        <w:numPr>
          <w:ilvl w:val="0"/>
          <w:numId w:val="20"/>
        </w:numPr>
      </w:pPr>
      <w:r w:rsidRPr="00952C57">
        <w:rPr>
          <w:u w:val="single"/>
        </w:rPr>
        <w:t>Type in the comments:</w:t>
      </w:r>
      <w:r>
        <w:t xml:space="preserve"> “Contact Tracing” </w:t>
      </w:r>
    </w:p>
    <w:p w14:paraId="242A4B32" w14:textId="77777777" w:rsidR="00485168" w:rsidRPr="00952C57" w:rsidRDefault="00485168" w:rsidP="00D201F3">
      <w:pPr>
        <w:pStyle w:val="NoSpacing"/>
        <w:rPr>
          <w:b/>
          <w:bCs/>
          <w:i/>
          <w:iCs/>
        </w:rPr>
      </w:pPr>
      <w:r w:rsidRPr="00952C57">
        <w:rPr>
          <w:b/>
          <w:bCs/>
          <w:i/>
          <w:iCs/>
        </w:rPr>
        <w:t xml:space="preserve">Close the Chart… do not send to DPH. </w:t>
      </w:r>
    </w:p>
    <w:p w14:paraId="05937750" w14:textId="77777777" w:rsidR="00485168" w:rsidRDefault="00485168" w:rsidP="00D201F3">
      <w:pPr>
        <w:rPr>
          <w:rFonts w:ascii="Calibri" w:eastAsia="Calibri" w:hAnsi="Calibri" w:cs="Calibri"/>
        </w:rPr>
      </w:pPr>
      <w:r>
        <w:rPr>
          <w:noProof/>
        </w:rPr>
        <w:drawing>
          <wp:anchor distT="0" distB="0" distL="114300" distR="114300" simplePos="0" relativeHeight="251658298" behindDoc="0" locked="0" layoutInCell="1" allowOverlap="1" wp14:anchorId="222F7CC7" wp14:editId="12D2AE78">
            <wp:simplePos x="0" y="0"/>
            <wp:positionH relativeFrom="margin">
              <wp:align>left</wp:align>
            </wp:positionH>
            <wp:positionV relativeFrom="paragraph">
              <wp:posOffset>8890</wp:posOffset>
            </wp:positionV>
            <wp:extent cx="4333875" cy="4533265"/>
            <wp:effectExtent l="0" t="0" r="9525" b="6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333875" cy="4533265"/>
                    </a:xfrm>
                    <a:prstGeom prst="rect">
                      <a:avLst/>
                    </a:prstGeom>
                  </pic:spPr>
                </pic:pic>
              </a:graphicData>
            </a:graphic>
            <wp14:sizeRelH relativeFrom="margin">
              <wp14:pctWidth>0</wp14:pctWidth>
            </wp14:sizeRelH>
            <wp14:sizeRelV relativeFrom="margin">
              <wp14:pctHeight>0</wp14:pctHeight>
            </wp14:sizeRelV>
          </wp:anchor>
        </w:drawing>
      </w:r>
    </w:p>
    <w:p w14:paraId="0554E9BE" w14:textId="77777777" w:rsidR="00485168" w:rsidRDefault="00485168" w:rsidP="00D201F3">
      <w:pPr>
        <w:rPr>
          <w:rFonts w:ascii="Calibri" w:eastAsia="Calibri" w:hAnsi="Calibri" w:cs="Calibri"/>
        </w:rPr>
      </w:pPr>
      <w:r>
        <w:rPr>
          <w:noProof/>
        </w:rPr>
        <mc:AlternateContent>
          <mc:Choice Requires="wps">
            <w:drawing>
              <wp:anchor distT="0" distB="0" distL="114300" distR="114300" simplePos="0" relativeHeight="251658303" behindDoc="0" locked="0" layoutInCell="1" allowOverlap="1" wp14:anchorId="377BFE35" wp14:editId="2AD419D3">
                <wp:simplePos x="0" y="0"/>
                <wp:positionH relativeFrom="column">
                  <wp:posOffset>213360</wp:posOffset>
                </wp:positionH>
                <wp:positionV relativeFrom="paragraph">
                  <wp:posOffset>233045</wp:posOffset>
                </wp:positionV>
                <wp:extent cx="2019300" cy="333375"/>
                <wp:effectExtent l="0" t="0" r="19050" b="28575"/>
                <wp:wrapNone/>
                <wp:docPr id="205" name="Oval 205"/>
                <wp:cNvGraphicFramePr/>
                <a:graphic xmlns:a="http://schemas.openxmlformats.org/drawingml/2006/main">
                  <a:graphicData uri="http://schemas.microsoft.com/office/word/2010/wordprocessingShape">
                    <wps:wsp>
                      <wps:cNvSpPr/>
                      <wps:spPr>
                        <a:xfrm>
                          <a:off x="0" y="0"/>
                          <a:ext cx="2019300" cy="3333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6E0FFBBE">
              <v:oval id="Oval 205" style="position:absolute;margin-left:16.8pt;margin-top:18.35pt;width:159pt;height:26.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5DBC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">
                <v:stroke joinstyle="miter"/>
              </v:oval>
            </w:pict>
          </mc:Fallback>
        </mc:AlternateContent>
      </w:r>
    </w:p>
    <w:p w14:paraId="2597E1E9" w14:textId="77777777" w:rsidR="00485168" w:rsidRDefault="00485168" w:rsidP="00D201F3">
      <w:pPr>
        <w:rPr>
          <w:rFonts w:ascii="Calibri" w:eastAsia="Calibri" w:hAnsi="Calibri" w:cs="Calibri"/>
        </w:rPr>
      </w:pPr>
    </w:p>
    <w:p w14:paraId="4EC270D9" w14:textId="77777777" w:rsidR="00485168" w:rsidRDefault="00485168" w:rsidP="00D201F3">
      <w:pPr>
        <w:rPr>
          <w:rFonts w:ascii="Calibri" w:eastAsia="Calibri" w:hAnsi="Calibri" w:cs="Calibri"/>
        </w:rPr>
      </w:pPr>
      <w:r>
        <w:rPr>
          <w:noProof/>
        </w:rPr>
        <mc:AlternateContent>
          <mc:Choice Requires="wps">
            <w:drawing>
              <wp:anchor distT="0" distB="0" distL="114300" distR="114300" simplePos="0" relativeHeight="251658304" behindDoc="0" locked="0" layoutInCell="1" allowOverlap="1" wp14:anchorId="25EF784A" wp14:editId="6EE6710B">
                <wp:simplePos x="0" y="0"/>
                <wp:positionH relativeFrom="column">
                  <wp:posOffset>232410</wp:posOffset>
                </wp:positionH>
                <wp:positionV relativeFrom="paragraph">
                  <wp:posOffset>12065</wp:posOffset>
                </wp:positionV>
                <wp:extent cx="1123950" cy="654618"/>
                <wp:effectExtent l="0" t="0" r="19050" b="12700"/>
                <wp:wrapNone/>
                <wp:docPr id="206" name="Oval 206"/>
                <wp:cNvGraphicFramePr/>
                <a:graphic xmlns:a="http://schemas.openxmlformats.org/drawingml/2006/main">
                  <a:graphicData uri="http://schemas.microsoft.com/office/word/2010/wordprocessingShape">
                    <wps:wsp>
                      <wps:cNvSpPr/>
                      <wps:spPr>
                        <a:xfrm>
                          <a:off x="0" y="0"/>
                          <a:ext cx="1123950" cy="654618"/>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7FF8EC5">
              <v:oval id="Oval 206" style="position:absolute;margin-left:18.3pt;margin-top:.95pt;width:88.5pt;height:51.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4B9E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">
                <v:stroke joinstyle="miter"/>
              </v:oval>
            </w:pict>
          </mc:Fallback>
        </mc:AlternateContent>
      </w:r>
    </w:p>
    <w:p w14:paraId="1470206F" w14:textId="77777777" w:rsidR="00485168" w:rsidRDefault="00485168" w:rsidP="00D201F3">
      <w:pPr>
        <w:rPr>
          <w:rFonts w:ascii="Calibri" w:eastAsia="Calibri" w:hAnsi="Calibri" w:cs="Calibri"/>
        </w:rPr>
      </w:pPr>
    </w:p>
    <w:p w14:paraId="2C98EF82" w14:textId="77777777" w:rsidR="00485168" w:rsidRDefault="00485168" w:rsidP="00D201F3">
      <w:pPr>
        <w:rPr>
          <w:rFonts w:ascii="Calibri" w:eastAsia="Calibri" w:hAnsi="Calibri" w:cs="Calibri"/>
        </w:rPr>
      </w:pPr>
      <w:r>
        <w:rPr>
          <w:noProof/>
        </w:rPr>
        <mc:AlternateContent>
          <mc:Choice Requires="wps">
            <w:drawing>
              <wp:anchor distT="0" distB="0" distL="114300" distR="114300" simplePos="0" relativeHeight="251658307" behindDoc="0" locked="0" layoutInCell="1" allowOverlap="1" wp14:anchorId="198B9BC0" wp14:editId="1BE2C5D5">
                <wp:simplePos x="0" y="0"/>
                <wp:positionH relativeFrom="column">
                  <wp:posOffset>2478405</wp:posOffset>
                </wp:positionH>
                <wp:positionV relativeFrom="paragraph">
                  <wp:posOffset>181610</wp:posOffset>
                </wp:positionV>
                <wp:extent cx="1214480" cy="1596788"/>
                <wp:effectExtent l="0" t="0" r="24130" b="22860"/>
                <wp:wrapNone/>
                <wp:docPr id="207" name="Oval 207"/>
                <wp:cNvGraphicFramePr/>
                <a:graphic xmlns:a="http://schemas.openxmlformats.org/drawingml/2006/main">
                  <a:graphicData uri="http://schemas.microsoft.com/office/word/2010/wordprocessingShape">
                    <wps:wsp>
                      <wps:cNvSpPr/>
                      <wps:spPr>
                        <a:xfrm>
                          <a:off x="0" y="0"/>
                          <a:ext cx="1214480" cy="1596788"/>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3671749D">
              <v:oval id="Oval 207" style="position:absolute;margin-left:195.15pt;margin-top:14.3pt;width:95.65pt;height:125.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C33B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">
                <v:stroke joinstyle="miter"/>
              </v:oval>
            </w:pict>
          </mc:Fallback>
        </mc:AlternateContent>
      </w:r>
    </w:p>
    <w:p w14:paraId="02291603" w14:textId="77777777" w:rsidR="00485168" w:rsidRDefault="00485168" w:rsidP="00D201F3">
      <w:pPr>
        <w:rPr>
          <w:rFonts w:ascii="Calibri" w:eastAsia="Calibri" w:hAnsi="Calibri" w:cs="Calibri"/>
        </w:rPr>
      </w:pPr>
    </w:p>
    <w:p w14:paraId="7D3E2503" w14:textId="77777777" w:rsidR="00485168" w:rsidRDefault="00485168" w:rsidP="00D201F3">
      <w:pPr>
        <w:rPr>
          <w:rFonts w:ascii="Calibri" w:eastAsia="Calibri" w:hAnsi="Calibri" w:cs="Calibri"/>
        </w:rPr>
      </w:pPr>
    </w:p>
    <w:p w14:paraId="541EDF93" w14:textId="77777777" w:rsidR="00485168" w:rsidRDefault="00485168" w:rsidP="00D201F3">
      <w:pPr>
        <w:rPr>
          <w:rFonts w:ascii="Calibri" w:eastAsia="Calibri" w:hAnsi="Calibri" w:cs="Calibri"/>
        </w:rPr>
      </w:pPr>
    </w:p>
    <w:p w14:paraId="3F73E225" w14:textId="77777777" w:rsidR="00485168" w:rsidRDefault="00485168" w:rsidP="00D201F3">
      <w:pPr>
        <w:rPr>
          <w:rFonts w:ascii="Calibri" w:eastAsia="Calibri" w:hAnsi="Calibri" w:cs="Calibri"/>
        </w:rPr>
      </w:pPr>
    </w:p>
    <w:p w14:paraId="5BB773D1" w14:textId="77777777" w:rsidR="00485168" w:rsidRDefault="00485168" w:rsidP="00D201F3">
      <w:pPr>
        <w:rPr>
          <w:rFonts w:ascii="Calibri" w:eastAsia="Calibri" w:hAnsi="Calibri" w:cs="Calibri"/>
        </w:rPr>
      </w:pPr>
    </w:p>
    <w:p w14:paraId="27E2F29E" w14:textId="77777777" w:rsidR="00485168" w:rsidRDefault="00485168" w:rsidP="00D201F3">
      <w:pPr>
        <w:rPr>
          <w:rFonts w:ascii="Calibri" w:eastAsia="Calibri" w:hAnsi="Calibri" w:cs="Calibri"/>
        </w:rPr>
      </w:pPr>
      <w:r>
        <w:rPr>
          <w:noProof/>
        </w:rPr>
        <mc:AlternateContent>
          <mc:Choice Requires="wps">
            <w:drawing>
              <wp:anchor distT="0" distB="0" distL="114300" distR="114300" simplePos="0" relativeHeight="251658305" behindDoc="0" locked="0" layoutInCell="1" allowOverlap="1" wp14:anchorId="65CC2EE1" wp14:editId="652F57E9">
                <wp:simplePos x="0" y="0"/>
                <wp:positionH relativeFrom="margin">
                  <wp:align>left</wp:align>
                </wp:positionH>
                <wp:positionV relativeFrom="paragraph">
                  <wp:posOffset>10160</wp:posOffset>
                </wp:positionV>
                <wp:extent cx="3138985" cy="464023"/>
                <wp:effectExtent l="0" t="0" r="23495" b="12700"/>
                <wp:wrapNone/>
                <wp:docPr id="208" name="Oval 208"/>
                <wp:cNvGraphicFramePr/>
                <a:graphic xmlns:a="http://schemas.openxmlformats.org/drawingml/2006/main">
                  <a:graphicData uri="http://schemas.microsoft.com/office/word/2010/wordprocessingShape">
                    <wps:wsp>
                      <wps:cNvSpPr/>
                      <wps:spPr>
                        <a:xfrm>
                          <a:off x="0" y="0"/>
                          <a:ext cx="3138985" cy="46402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2EA604FF">
              <v:oval id="Oval 208" style="position:absolute;margin-left:0;margin-top:.8pt;width:247.15pt;height:36.55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1pt" w14:anchorId="66A2D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">
                <v:stroke joinstyle="miter"/>
                <w10:wrap anchorx="margin"/>
              </v:oval>
            </w:pict>
          </mc:Fallback>
        </mc:AlternateContent>
      </w:r>
    </w:p>
    <w:p w14:paraId="48825B22" w14:textId="77777777" w:rsidR="00485168" w:rsidRDefault="00485168" w:rsidP="00D201F3">
      <w:pPr>
        <w:rPr>
          <w:rFonts w:ascii="Calibri" w:eastAsia="Calibri" w:hAnsi="Calibri" w:cs="Calibri"/>
        </w:rPr>
      </w:pPr>
    </w:p>
    <w:p w14:paraId="4BEF08FC" w14:textId="77777777" w:rsidR="00485168" w:rsidRDefault="00485168" w:rsidP="00D201F3">
      <w:pPr>
        <w:rPr>
          <w:rFonts w:ascii="Calibri" w:eastAsia="Calibri" w:hAnsi="Calibri" w:cs="Calibri"/>
        </w:rPr>
      </w:pPr>
      <w:r>
        <w:rPr>
          <w:noProof/>
        </w:rPr>
        <w:lastRenderedPageBreak/>
        <mc:AlternateContent>
          <mc:Choice Requires="wps">
            <w:drawing>
              <wp:anchor distT="0" distB="0" distL="114300" distR="114300" simplePos="0" relativeHeight="251658306" behindDoc="0" locked="0" layoutInCell="1" allowOverlap="1" wp14:anchorId="644C6E3E" wp14:editId="632E303D">
                <wp:simplePos x="0" y="0"/>
                <wp:positionH relativeFrom="column">
                  <wp:posOffset>46990</wp:posOffset>
                </wp:positionH>
                <wp:positionV relativeFrom="paragraph">
                  <wp:posOffset>46355</wp:posOffset>
                </wp:positionV>
                <wp:extent cx="3209925" cy="464023"/>
                <wp:effectExtent l="0" t="0" r="28575" b="12700"/>
                <wp:wrapNone/>
                <wp:docPr id="209" name="Oval 209"/>
                <wp:cNvGraphicFramePr/>
                <a:graphic xmlns:a="http://schemas.openxmlformats.org/drawingml/2006/main">
                  <a:graphicData uri="http://schemas.microsoft.com/office/word/2010/wordprocessingShape">
                    <wps:wsp>
                      <wps:cNvSpPr/>
                      <wps:spPr>
                        <a:xfrm>
                          <a:off x="0" y="0"/>
                          <a:ext cx="3209925" cy="46402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004055B8">
              <v:oval id="Oval 209" style="position:absolute;margin-left:3.7pt;margin-top:3.65pt;width:252.75pt;height:36.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A692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">
                <v:stroke joinstyle="miter"/>
              </v:oval>
            </w:pict>
          </mc:Fallback>
        </mc:AlternateContent>
      </w:r>
    </w:p>
    <w:p w14:paraId="2C387906" w14:textId="77777777" w:rsidR="00485168" w:rsidRDefault="00485168" w:rsidP="00D201F3">
      <w:pPr>
        <w:rPr>
          <w:rFonts w:ascii="Calibri" w:eastAsia="Calibri" w:hAnsi="Calibri" w:cs="Calibri"/>
        </w:rPr>
      </w:pPr>
    </w:p>
    <w:p w14:paraId="0D87ADFB" w14:textId="77777777" w:rsidR="00485168" w:rsidRDefault="00485168" w:rsidP="00D201F3">
      <w:pPr>
        <w:rPr>
          <w:rFonts w:ascii="Calibri" w:eastAsia="Calibri" w:hAnsi="Calibri" w:cs="Calibri"/>
        </w:rPr>
      </w:pPr>
    </w:p>
    <w:p w14:paraId="1B6C057B" w14:textId="66C31420" w:rsidR="00571EAC" w:rsidRDefault="00571EAC" w:rsidP="00D201F3">
      <w:pPr>
        <w:pStyle w:val="Heading1"/>
      </w:pPr>
    </w:p>
    <w:p w14:paraId="64E80E67" w14:textId="1CD124F3" w:rsidR="00571EAC" w:rsidRDefault="00571EAC" w:rsidP="00527C17"/>
    <w:p w14:paraId="1E83337B" w14:textId="77777777" w:rsidR="00571EAC" w:rsidRPr="00DD1C05" w:rsidRDefault="00571EAC" w:rsidP="00527C17"/>
    <w:p w14:paraId="292A1EA6" w14:textId="4238E312" w:rsidR="00485168" w:rsidRDefault="00485168" w:rsidP="00D201F3">
      <w:pPr>
        <w:pStyle w:val="Heading1"/>
        <w:rPr>
          <w:rFonts w:ascii="Calibri" w:eastAsia="Calibri" w:hAnsi="Calibri" w:cs="Calibri"/>
          <w:sz w:val="22"/>
          <w:szCs w:val="22"/>
        </w:rPr>
      </w:pPr>
      <w:r w:rsidRPr="5EEAA286">
        <w:t xml:space="preserve">If a </w:t>
      </w:r>
      <w:r>
        <w:t>contact</w:t>
      </w:r>
      <w:r w:rsidRPr="5EEAA286">
        <w:t xml:space="preserve"> calls </w:t>
      </w:r>
      <w:r>
        <w:t xml:space="preserve">regarding </w:t>
      </w:r>
      <w:proofErr w:type="gramStart"/>
      <w:r>
        <w:t>contract</w:t>
      </w:r>
      <w:proofErr w:type="gramEnd"/>
      <w:r>
        <w:t xml:space="preserve"> tracing and they are not in the Google MTX Platform</w:t>
      </w:r>
      <w:r w:rsidRPr="5EEAA286">
        <w:t xml:space="preserve">: </w:t>
      </w:r>
    </w:p>
    <w:p w14:paraId="3B287135" w14:textId="7F612AAE" w:rsidR="4A80A295" w:rsidRDefault="4A80A295" w:rsidP="37C78F06">
      <w:pPr>
        <w:jc w:val="center"/>
        <w:rPr>
          <w:rFonts w:ascii="Calibri" w:eastAsia="Calibri" w:hAnsi="Calibri" w:cs="Calibri"/>
          <w:b/>
        </w:rPr>
      </w:pPr>
    </w:p>
    <w:p w14:paraId="2676BD25" w14:textId="527DA1E6" w:rsidR="50A6F74F" w:rsidRDefault="50A6F74F" w:rsidP="4A80A295">
      <w:pPr>
        <w:rPr>
          <w:rFonts w:ascii="Calibri" w:eastAsia="Calibri" w:hAnsi="Calibri" w:cs="Calibri"/>
        </w:rPr>
      </w:pPr>
      <w:r w:rsidRPr="4A80A295">
        <w:rPr>
          <w:rFonts w:ascii="Calibri" w:eastAsia="Calibri" w:hAnsi="Calibri" w:cs="Calibri"/>
        </w:rPr>
        <w:t xml:space="preserve">Use the guidelines if a person calls and wants to </w:t>
      </w:r>
      <w:proofErr w:type="gramStart"/>
      <w:r w:rsidRPr="4A80A295">
        <w:rPr>
          <w:rFonts w:ascii="Calibri" w:eastAsia="Calibri" w:hAnsi="Calibri" w:cs="Calibri"/>
        </w:rPr>
        <w:t>be enrolled</w:t>
      </w:r>
      <w:proofErr w:type="gramEnd"/>
      <w:r w:rsidRPr="4A80A295">
        <w:rPr>
          <w:rFonts w:ascii="Calibri" w:eastAsia="Calibri" w:hAnsi="Calibri" w:cs="Calibri"/>
        </w:rPr>
        <w:t xml:space="preserve"> in monitoring, but they have not been contacted by public health. </w:t>
      </w:r>
    </w:p>
    <w:p w14:paraId="00035FCB" w14:textId="71663C42" w:rsidR="4A80A295" w:rsidRDefault="4A80A295" w:rsidP="4A80A295">
      <w:pPr>
        <w:rPr>
          <w:rFonts w:ascii="Calibri" w:eastAsia="Calibri" w:hAnsi="Calibri" w:cs="Calibri"/>
        </w:rPr>
      </w:pPr>
    </w:p>
    <w:p w14:paraId="43E93185" w14:textId="0402801A" w:rsidR="50A6F74F" w:rsidRPr="00527C17" w:rsidRDefault="50A6F74F" w:rsidP="00527C17">
      <w:pPr>
        <w:jc w:val="center"/>
        <w:rPr>
          <w:rFonts w:ascii="Calibri" w:eastAsia="Calibri" w:hAnsi="Calibri" w:cs="Calibri"/>
          <w:b/>
          <w:color w:val="C00000"/>
        </w:rPr>
      </w:pPr>
      <w:r w:rsidRPr="00527C17">
        <w:rPr>
          <w:rFonts w:ascii="Calibri" w:eastAsia="Calibri" w:hAnsi="Calibri" w:cs="Calibri"/>
          <w:b/>
          <w:i/>
          <w:iCs/>
          <w:color w:val="C00000"/>
        </w:rPr>
        <w:t xml:space="preserve">*If a person tested positive for COVID-19 in the last 90 days, they do not need to be </w:t>
      </w:r>
      <w:proofErr w:type="gramStart"/>
      <w:r w:rsidRPr="00527C17">
        <w:rPr>
          <w:rFonts w:ascii="Calibri" w:eastAsia="Calibri" w:hAnsi="Calibri" w:cs="Calibri"/>
          <w:b/>
          <w:i/>
          <w:iCs/>
          <w:color w:val="C00000"/>
        </w:rPr>
        <w:t>monitored</w:t>
      </w:r>
      <w:proofErr w:type="gramEnd"/>
      <w:r w:rsidRPr="00527C17">
        <w:rPr>
          <w:rFonts w:ascii="Calibri" w:eastAsia="Calibri" w:hAnsi="Calibri" w:cs="Calibri"/>
          <w:b/>
          <w:i/>
          <w:iCs/>
          <w:color w:val="C00000"/>
        </w:rPr>
        <w:t xml:space="preserve"> or entered into the system.</w:t>
      </w:r>
      <w:r w:rsidR="00571EAC">
        <w:rPr>
          <w:rFonts w:ascii="Calibri" w:eastAsia="Calibri" w:hAnsi="Calibri" w:cs="Calibri"/>
          <w:b/>
          <w:i/>
          <w:iCs/>
          <w:color w:val="C00000"/>
        </w:rPr>
        <w:t>*</w:t>
      </w:r>
    </w:p>
    <w:p w14:paraId="21539E66" w14:textId="47FC01E6" w:rsidR="00571EAC" w:rsidRDefault="00571EAC" w:rsidP="00571EAC">
      <w:pPr>
        <w:spacing w:after="0"/>
        <w:jc w:val="center"/>
        <w:rPr>
          <w:b/>
          <w:bCs/>
        </w:rPr>
      </w:pPr>
      <w:r w:rsidRPr="2256CE82">
        <w:rPr>
          <w:b/>
          <w:bCs/>
        </w:rPr>
        <w:t>Enrolling Close Contacts into Monitoring</w:t>
      </w:r>
    </w:p>
    <w:p w14:paraId="1FF07976" w14:textId="77777777" w:rsidR="00571EAC" w:rsidRDefault="00571EAC" w:rsidP="00571EAC">
      <w:pPr>
        <w:spacing w:after="0"/>
        <w:jc w:val="center"/>
        <w:rPr>
          <w:b/>
          <w:bCs/>
        </w:rPr>
      </w:pPr>
      <w:r w:rsidRPr="2256CE82">
        <w:rPr>
          <w:b/>
          <w:bCs/>
        </w:rPr>
        <w:t>GPC Hotline</w:t>
      </w:r>
    </w:p>
    <w:p w14:paraId="67706581" w14:textId="77777777" w:rsidR="00571EAC" w:rsidRDefault="00571EAC" w:rsidP="00571EAC">
      <w:pPr>
        <w:spacing w:after="0"/>
      </w:pPr>
    </w:p>
    <w:p w14:paraId="5DF2E432" w14:textId="77777777" w:rsidR="00571EAC" w:rsidRDefault="00571EAC" w:rsidP="00571EAC">
      <w:pPr>
        <w:spacing w:after="0"/>
        <w:rPr>
          <w:rFonts w:ascii="Calibri" w:eastAsia="Calibri" w:hAnsi="Calibri" w:cs="Calibri"/>
        </w:rPr>
      </w:pPr>
      <w:r>
        <w:t xml:space="preserve">Use the guidelines if a person calls and wants to </w:t>
      </w:r>
      <w:proofErr w:type="gramStart"/>
      <w:r>
        <w:t>be enrolled</w:t>
      </w:r>
      <w:proofErr w:type="gramEnd"/>
      <w:r>
        <w:t xml:space="preserve"> in monitoring, but they have not been contacted by public health. You can manually add them or direct them to </w:t>
      </w:r>
      <w:hyperlink r:id="rId91">
        <w:r w:rsidRPr="4137F633">
          <w:rPr>
            <w:rStyle w:val="Hyperlink"/>
            <w:rFonts w:ascii="Calibri" w:eastAsia="Calibri" w:hAnsi="Calibri" w:cs="Calibri"/>
          </w:rPr>
          <w:t>https://dph.georgia.gov/contact</w:t>
        </w:r>
      </w:hyperlink>
      <w:r w:rsidRPr="4137F633">
        <w:rPr>
          <w:rFonts w:ascii="Calibri" w:eastAsia="Calibri" w:hAnsi="Calibri" w:cs="Calibri"/>
        </w:rPr>
        <w:t xml:space="preserve"> where they can enroll themselves through the link at the top of the page (</w:t>
      </w:r>
      <w:hyperlink r:id="rId92">
        <w:r w:rsidRPr="4137F633">
          <w:rPr>
            <w:rStyle w:val="Hyperlink"/>
            <w:rFonts w:ascii="Calibri" w:eastAsia="Calibri" w:hAnsi="Calibri" w:cs="Calibri"/>
          </w:rPr>
          <w:t>https://intake-app-dot-gdph-erm-274415.appspot.com/</w:t>
        </w:r>
      </w:hyperlink>
      <w:r w:rsidRPr="4137F633">
        <w:rPr>
          <w:rFonts w:ascii="Calibri" w:eastAsia="Calibri" w:hAnsi="Calibri" w:cs="Calibri"/>
        </w:rPr>
        <w:t>).</w:t>
      </w:r>
    </w:p>
    <w:p w14:paraId="4A29464D" w14:textId="77777777" w:rsidR="00571EAC" w:rsidRDefault="00571EAC" w:rsidP="00571EAC">
      <w:pPr>
        <w:spacing w:after="0"/>
      </w:pPr>
    </w:p>
    <w:p w14:paraId="2C7AE6A5" w14:textId="77777777" w:rsidR="00571EAC" w:rsidRDefault="00571EAC" w:rsidP="00571EAC">
      <w:pPr>
        <w:spacing w:after="0"/>
        <w:rPr>
          <w:i/>
          <w:iCs/>
        </w:rPr>
      </w:pPr>
      <w:r w:rsidRPr="2256CE82">
        <w:rPr>
          <w:i/>
          <w:iCs/>
        </w:rPr>
        <w:t xml:space="preserve">*If a person tested positive for COVID-19 in the last 90 days, they do not need to be </w:t>
      </w:r>
      <w:proofErr w:type="gramStart"/>
      <w:r w:rsidRPr="2256CE82">
        <w:rPr>
          <w:i/>
          <w:iCs/>
        </w:rPr>
        <w:t>monitored</w:t>
      </w:r>
      <w:proofErr w:type="gramEnd"/>
      <w:r w:rsidRPr="2256CE82">
        <w:rPr>
          <w:i/>
          <w:iCs/>
        </w:rPr>
        <w:t xml:space="preserve"> or entered into the system. </w:t>
      </w:r>
    </w:p>
    <w:p w14:paraId="01EF0649" w14:textId="77777777" w:rsidR="00571EAC" w:rsidRDefault="00571EAC" w:rsidP="00571EAC">
      <w:pPr>
        <w:spacing w:after="0"/>
      </w:pPr>
    </w:p>
    <w:p w14:paraId="49D0D6CA" w14:textId="77777777" w:rsidR="00571EAC" w:rsidRDefault="00571EAC" w:rsidP="00571EAC">
      <w:pPr>
        <w:pStyle w:val="ListParagraph"/>
        <w:numPr>
          <w:ilvl w:val="0"/>
          <w:numId w:val="56"/>
        </w:numPr>
        <w:spacing w:after="0"/>
        <w:rPr>
          <w:rFonts w:eastAsiaTheme="minorEastAsia"/>
        </w:rPr>
      </w:pPr>
      <w:r>
        <w:t xml:space="preserve">Once you are sure the person is not already in MTX (searched by name and phone number), then click “Add Individual” at the top right hand corner of the search page. </w:t>
      </w:r>
    </w:p>
    <w:p w14:paraId="6BCCED08" w14:textId="77777777" w:rsidR="00571EAC" w:rsidRDefault="00571EAC" w:rsidP="00571EAC">
      <w:pPr>
        <w:spacing w:after="0"/>
      </w:pPr>
      <w:r>
        <w:rPr>
          <w:noProof/>
        </w:rPr>
        <w:drawing>
          <wp:inline distT="0" distB="0" distL="0" distR="0" wp14:anchorId="419E6A7E" wp14:editId="756847E0">
            <wp:extent cx="6686550" cy="590645"/>
            <wp:effectExtent l="0" t="0" r="0" b="0"/>
            <wp:docPr id="1138726930" name="Picture 113872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86550" cy="590645"/>
                    </a:xfrm>
                    <a:prstGeom prst="rect">
                      <a:avLst/>
                    </a:prstGeom>
                  </pic:spPr>
                </pic:pic>
              </a:graphicData>
            </a:graphic>
          </wp:inline>
        </w:drawing>
      </w:r>
    </w:p>
    <w:p w14:paraId="2FAE4118" w14:textId="77777777" w:rsidR="00571EAC" w:rsidRDefault="00571EAC" w:rsidP="00571EAC">
      <w:pPr>
        <w:pStyle w:val="ListParagraph"/>
        <w:numPr>
          <w:ilvl w:val="0"/>
          <w:numId w:val="56"/>
        </w:numPr>
        <w:spacing w:after="0"/>
      </w:pPr>
      <w:r>
        <w:t>Enter all  highlighted information listed below:</w:t>
      </w:r>
    </w:p>
    <w:p w14:paraId="4B0412DB" w14:textId="77777777" w:rsidR="00571EAC" w:rsidRDefault="00571EAC" w:rsidP="00571EAC">
      <w:pPr>
        <w:pStyle w:val="ListParagraph"/>
        <w:numPr>
          <w:ilvl w:val="1"/>
          <w:numId w:val="56"/>
        </w:numPr>
        <w:spacing w:after="0"/>
        <w:rPr>
          <w:rFonts w:eastAsiaTheme="minorEastAsia"/>
        </w:rPr>
      </w:pPr>
      <w:r w:rsidRPr="4137F633">
        <w:t>Name</w:t>
      </w:r>
    </w:p>
    <w:p w14:paraId="76542CED" w14:textId="77777777" w:rsidR="00571EAC" w:rsidRDefault="00571EAC" w:rsidP="00571EAC">
      <w:pPr>
        <w:pStyle w:val="ListParagraph"/>
        <w:numPr>
          <w:ilvl w:val="1"/>
          <w:numId w:val="56"/>
        </w:numPr>
        <w:spacing w:after="0" w:line="240" w:lineRule="auto"/>
        <w:rPr>
          <w:rFonts w:eastAsiaTheme="minorEastAsia"/>
        </w:rPr>
      </w:pPr>
      <w:r w:rsidRPr="4137F633">
        <w:t>Date of Birth</w:t>
      </w:r>
    </w:p>
    <w:p w14:paraId="164C8A58" w14:textId="77777777" w:rsidR="00571EAC" w:rsidRDefault="00571EAC" w:rsidP="00571EAC">
      <w:pPr>
        <w:pStyle w:val="ListParagraph"/>
        <w:numPr>
          <w:ilvl w:val="1"/>
          <w:numId w:val="56"/>
        </w:numPr>
        <w:spacing w:line="240" w:lineRule="auto"/>
        <w:rPr>
          <w:rFonts w:eastAsiaTheme="minorEastAsia"/>
        </w:rPr>
      </w:pPr>
      <w:r w:rsidRPr="4137F633">
        <w:t>Primary phone number (If they only have a landline, this would go here)</w:t>
      </w:r>
    </w:p>
    <w:p w14:paraId="11640A65" w14:textId="77777777" w:rsidR="00571EAC" w:rsidRDefault="00571EAC" w:rsidP="00571EAC">
      <w:pPr>
        <w:pStyle w:val="ListParagraph"/>
        <w:numPr>
          <w:ilvl w:val="1"/>
          <w:numId w:val="56"/>
        </w:numPr>
        <w:spacing w:line="240" w:lineRule="auto"/>
        <w:rPr>
          <w:rFonts w:eastAsiaTheme="minorEastAsia"/>
        </w:rPr>
      </w:pPr>
      <w:r w:rsidRPr="4137F633">
        <w:t>Race</w:t>
      </w:r>
    </w:p>
    <w:p w14:paraId="45EF6F8D" w14:textId="77777777" w:rsidR="00571EAC" w:rsidRDefault="00571EAC" w:rsidP="00571EAC">
      <w:pPr>
        <w:pStyle w:val="ListParagraph"/>
        <w:numPr>
          <w:ilvl w:val="1"/>
          <w:numId w:val="56"/>
        </w:numPr>
        <w:spacing w:line="240" w:lineRule="auto"/>
        <w:rPr>
          <w:rFonts w:eastAsiaTheme="minorEastAsia"/>
        </w:rPr>
      </w:pPr>
      <w:r w:rsidRPr="4137F633">
        <w:t>Ethnicity</w:t>
      </w:r>
    </w:p>
    <w:p w14:paraId="0D974A2B" w14:textId="77777777" w:rsidR="00571EAC" w:rsidRDefault="00571EAC" w:rsidP="00571EAC">
      <w:pPr>
        <w:pStyle w:val="ListParagraph"/>
        <w:numPr>
          <w:ilvl w:val="1"/>
          <w:numId w:val="56"/>
        </w:numPr>
        <w:spacing w:line="240" w:lineRule="auto"/>
        <w:rPr>
          <w:rFonts w:eastAsiaTheme="minorEastAsia"/>
        </w:rPr>
      </w:pPr>
      <w:r w:rsidRPr="4137F633">
        <w:t xml:space="preserve">Gender </w:t>
      </w:r>
    </w:p>
    <w:p w14:paraId="00051437" w14:textId="77777777" w:rsidR="00571EAC" w:rsidRDefault="00571EAC" w:rsidP="00571EAC">
      <w:pPr>
        <w:pStyle w:val="ListParagraph"/>
        <w:numPr>
          <w:ilvl w:val="1"/>
          <w:numId w:val="56"/>
        </w:numPr>
        <w:spacing w:line="240" w:lineRule="auto"/>
        <w:rPr>
          <w:rFonts w:eastAsiaTheme="minorEastAsia"/>
        </w:rPr>
      </w:pPr>
      <w:r w:rsidRPr="4137F633">
        <w:lastRenderedPageBreak/>
        <w:t>Pregnancy information if female</w:t>
      </w:r>
    </w:p>
    <w:p w14:paraId="5DE5251F" w14:textId="77777777" w:rsidR="00571EAC" w:rsidRDefault="00571EAC" w:rsidP="00571EAC">
      <w:pPr>
        <w:pStyle w:val="ListParagraph"/>
        <w:numPr>
          <w:ilvl w:val="1"/>
          <w:numId w:val="56"/>
        </w:numPr>
        <w:spacing w:line="240" w:lineRule="auto"/>
        <w:rPr>
          <w:rFonts w:eastAsiaTheme="minorEastAsia"/>
        </w:rPr>
      </w:pPr>
      <w:r w:rsidRPr="4137F633">
        <w:t>Language Preference</w:t>
      </w:r>
    </w:p>
    <w:p w14:paraId="3ACDF75F" w14:textId="77777777" w:rsidR="00571EAC" w:rsidRDefault="00571EAC" w:rsidP="00571EAC">
      <w:pPr>
        <w:pStyle w:val="ListParagraph"/>
        <w:numPr>
          <w:ilvl w:val="1"/>
          <w:numId w:val="56"/>
        </w:numPr>
        <w:spacing w:line="240" w:lineRule="auto"/>
        <w:rPr>
          <w:rFonts w:eastAsiaTheme="minorEastAsia"/>
        </w:rPr>
      </w:pPr>
      <w:r w:rsidRPr="4137F633">
        <w:t>Employer/school name</w:t>
      </w:r>
    </w:p>
    <w:p w14:paraId="0A97C870" w14:textId="77777777" w:rsidR="00571EAC" w:rsidRDefault="00571EAC" w:rsidP="00571EAC">
      <w:pPr>
        <w:pStyle w:val="ListParagraph"/>
        <w:numPr>
          <w:ilvl w:val="1"/>
          <w:numId w:val="56"/>
        </w:numPr>
        <w:spacing w:line="240" w:lineRule="auto"/>
        <w:rPr>
          <w:rFonts w:eastAsiaTheme="minorEastAsia"/>
        </w:rPr>
      </w:pPr>
      <w:proofErr w:type="gramStart"/>
      <w:r w:rsidRPr="4137F633">
        <w:t>Have you been tested</w:t>
      </w:r>
      <w:proofErr w:type="gramEnd"/>
      <w:r w:rsidRPr="4137F633">
        <w:t xml:space="preserve"> for COVID-19 during this current illness? (If they have tested positive in the last three months, they do not need to </w:t>
      </w:r>
      <w:proofErr w:type="gramStart"/>
      <w:r w:rsidRPr="4137F633">
        <w:t>be enrolled</w:t>
      </w:r>
      <w:proofErr w:type="gramEnd"/>
      <w:r w:rsidRPr="4137F633">
        <w:t xml:space="preserve"> in monitoring. If they have tested negative, they still have to complete their 14 days of quarantine.)</w:t>
      </w:r>
    </w:p>
    <w:p w14:paraId="7BF12AC1" w14:textId="77777777" w:rsidR="00571EAC" w:rsidRDefault="00571EAC" w:rsidP="00571EAC">
      <w:pPr>
        <w:pStyle w:val="ListParagraph"/>
        <w:numPr>
          <w:ilvl w:val="2"/>
          <w:numId w:val="56"/>
        </w:numPr>
        <w:spacing w:line="240" w:lineRule="auto"/>
        <w:rPr>
          <w:rFonts w:eastAsiaTheme="minorEastAsia"/>
        </w:rPr>
      </w:pPr>
      <w:r w:rsidRPr="4137F633">
        <w:t xml:space="preserve">If they </w:t>
      </w:r>
      <w:proofErr w:type="gramStart"/>
      <w:r w:rsidRPr="4137F633">
        <w:t>have been tested</w:t>
      </w:r>
      <w:proofErr w:type="gramEnd"/>
      <w:r w:rsidRPr="4137F633">
        <w:t>, add the date of test and the result.</w:t>
      </w:r>
    </w:p>
    <w:p w14:paraId="6E02258C" w14:textId="77777777" w:rsidR="00571EAC" w:rsidRDefault="00571EAC" w:rsidP="00571EAC">
      <w:pPr>
        <w:pStyle w:val="ListParagraph"/>
        <w:numPr>
          <w:ilvl w:val="1"/>
          <w:numId w:val="56"/>
        </w:numPr>
        <w:spacing w:line="240" w:lineRule="auto"/>
        <w:rPr>
          <w:rFonts w:eastAsiaTheme="minorEastAsia"/>
        </w:rPr>
      </w:pPr>
      <w:r w:rsidRPr="4137F633">
        <w:t xml:space="preserve">Have you been in contact with someone who </w:t>
      </w:r>
      <w:proofErr w:type="gramStart"/>
      <w:r w:rsidRPr="4137F633">
        <w:t>is confirmed or suspected to have COVID-19</w:t>
      </w:r>
      <w:proofErr w:type="gramEnd"/>
      <w:r w:rsidRPr="4137F633">
        <w:t>?</w:t>
      </w:r>
    </w:p>
    <w:p w14:paraId="63675A60" w14:textId="77777777" w:rsidR="00571EAC" w:rsidRDefault="00571EAC" w:rsidP="00571EAC">
      <w:pPr>
        <w:pStyle w:val="ListParagraph"/>
        <w:numPr>
          <w:ilvl w:val="1"/>
          <w:numId w:val="56"/>
        </w:numPr>
        <w:spacing w:line="240" w:lineRule="auto"/>
        <w:rPr>
          <w:rFonts w:eastAsiaTheme="minorEastAsia"/>
        </w:rPr>
      </w:pPr>
      <w:r w:rsidRPr="4137F633">
        <w:t xml:space="preserve">Are you a Healthcare worker? </w:t>
      </w:r>
    </w:p>
    <w:p w14:paraId="0F031215" w14:textId="77777777" w:rsidR="00571EAC" w:rsidRDefault="00571EAC" w:rsidP="00571EAC">
      <w:pPr>
        <w:pStyle w:val="ListParagraph"/>
        <w:numPr>
          <w:ilvl w:val="2"/>
          <w:numId w:val="56"/>
        </w:numPr>
        <w:spacing w:line="240" w:lineRule="auto"/>
        <w:rPr>
          <w:rFonts w:eastAsiaTheme="minorEastAsia"/>
        </w:rPr>
      </w:pPr>
      <w:r w:rsidRPr="4137F633">
        <w:t xml:space="preserve">Healthcare workers can continue to work if exposed and their facility has no other option to replace them, but must follow the guidelines here </w:t>
      </w:r>
      <w:hyperlink r:id="rId94">
        <w:r w:rsidRPr="4137F633">
          <w:rPr>
            <w:rStyle w:val="Hyperlink"/>
            <w:color w:val="0563C1"/>
          </w:rPr>
          <w:t>https://www.cdc.gov/coronavirus/2019-ncov/community/critical-workers/implementing-safety-practices.html</w:t>
        </w:r>
      </w:hyperlink>
    </w:p>
    <w:p w14:paraId="03D9771D" w14:textId="77777777" w:rsidR="00571EAC" w:rsidRDefault="00571EAC" w:rsidP="00571EAC">
      <w:pPr>
        <w:pStyle w:val="ListParagraph"/>
        <w:numPr>
          <w:ilvl w:val="1"/>
          <w:numId w:val="56"/>
        </w:numPr>
        <w:spacing w:line="240" w:lineRule="auto"/>
        <w:rPr>
          <w:rFonts w:eastAsiaTheme="minorEastAsia"/>
        </w:rPr>
      </w:pPr>
      <w:r w:rsidRPr="4137F633">
        <w:rPr>
          <w:rFonts w:ascii="Calibri" w:eastAsia="Calibri" w:hAnsi="Calibri" w:cs="Calibri"/>
        </w:rPr>
        <w:t>Are you an Essential employee (</w:t>
      </w:r>
      <w:proofErr w:type="spellStart"/>
      <w:r w:rsidRPr="4137F633">
        <w:rPr>
          <w:rFonts w:ascii="Calibri" w:eastAsia="Calibri" w:hAnsi="Calibri" w:cs="Calibri"/>
        </w:rPr>
        <w:t>heathcare</w:t>
      </w:r>
      <w:proofErr w:type="spellEnd"/>
      <w:r w:rsidRPr="4137F633">
        <w:rPr>
          <w:rFonts w:ascii="Calibri" w:eastAsia="Calibri" w:hAnsi="Calibri" w:cs="Calibri"/>
        </w:rPr>
        <w:t xml:space="preserve"> worker, nursing home staff, first responder, grocery store, </w:t>
      </w:r>
      <w:proofErr w:type="gramStart"/>
      <w:r w:rsidRPr="4137F633">
        <w:rPr>
          <w:rFonts w:ascii="Calibri" w:eastAsia="Calibri" w:hAnsi="Calibri" w:cs="Calibri"/>
        </w:rPr>
        <w:t>etc.</w:t>
      </w:r>
      <w:proofErr w:type="gramEnd"/>
      <w:r w:rsidRPr="4137F633">
        <w:rPr>
          <w:rFonts w:ascii="Calibri" w:eastAsia="Calibri" w:hAnsi="Calibri" w:cs="Calibri"/>
        </w:rPr>
        <w:t>)</w:t>
      </w:r>
    </w:p>
    <w:p w14:paraId="48BB51F3" w14:textId="77777777" w:rsidR="00571EAC" w:rsidRDefault="00571EAC" w:rsidP="00571EAC">
      <w:pPr>
        <w:pStyle w:val="ListParagraph"/>
        <w:numPr>
          <w:ilvl w:val="2"/>
          <w:numId w:val="56"/>
        </w:numPr>
        <w:spacing w:line="240" w:lineRule="auto"/>
        <w:rPr>
          <w:rFonts w:eastAsiaTheme="minorEastAsia"/>
        </w:rPr>
      </w:pPr>
      <w:r w:rsidRPr="4137F633">
        <w:t xml:space="preserve">Essential workers are allowed to continue working if they have been exposed and their facility has no other option to replace them, but must follow the guidelines here: </w:t>
      </w:r>
      <w:hyperlink r:id="rId95">
        <w:r w:rsidRPr="4137F633">
          <w:rPr>
            <w:rStyle w:val="Hyperlink"/>
            <w:color w:val="0563C1"/>
          </w:rPr>
          <w:t>https://www.cdc.gov/coronavirus/2019-ncov/community/critical-workers/implementing-safety-practices.html</w:t>
        </w:r>
      </w:hyperlink>
    </w:p>
    <w:p w14:paraId="5543BCE1" w14:textId="77777777" w:rsidR="00571EAC" w:rsidRDefault="00571EAC" w:rsidP="00571EAC">
      <w:pPr>
        <w:pStyle w:val="ListParagraph"/>
        <w:numPr>
          <w:ilvl w:val="1"/>
          <w:numId w:val="56"/>
        </w:numPr>
        <w:spacing w:line="240" w:lineRule="auto"/>
        <w:rPr>
          <w:rFonts w:eastAsiaTheme="minorEastAsia"/>
        </w:rPr>
      </w:pPr>
      <w:r w:rsidRPr="4137F633">
        <w:t xml:space="preserve">Do you live or work in a congregate setting (e.g. dormitory, </w:t>
      </w:r>
      <w:proofErr w:type="gramStart"/>
      <w:r w:rsidRPr="4137F633">
        <w:t>long term</w:t>
      </w:r>
      <w:proofErr w:type="gramEnd"/>
      <w:r w:rsidRPr="4137F633">
        <w:t xml:space="preserve"> care facility, etc.)?</w:t>
      </w:r>
    </w:p>
    <w:p w14:paraId="22B1E945" w14:textId="77777777" w:rsidR="00571EAC" w:rsidRDefault="00571EAC" w:rsidP="00571EAC">
      <w:pPr>
        <w:pStyle w:val="ListParagraph"/>
        <w:numPr>
          <w:ilvl w:val="2"/>
          <w:numId w:val="56"/>
        </w:numPr>
        <w:spacing w:line="240" w:lineRule="auto"/>
        <w:rPr>
          <w:rFonts w:eastAsiaTheme="minorEastAsia"/>
        </w:rPr>
      </w:pPr>
      <w:r w:rsidRPr="4137F633">
        <w:t xml:space="preserve">If a person says yes, please notify your team leads. </w:t>
      </w:r>
    </w:p>
    <w:p w14:paraId="1E4EB444" w14:textId="77777777" w:rsidR="00571EAC" w:rsidRDefault="00571EAC" w:rsidP="00571EAC">
      <w:pPr>
        <w:pStyle w:val="ListParagraph"/>
        <w:numPr>
          <w:ilvl w:val="1"/>
          <w:numId w:val="56"/>
        </w:numPr>
        <w:spacing w:line="240" w:lineRule="auto"/>
        <w:rPr>
          <w:rFonts w:eastAsiaTheme="minorEastAsia"/>
        </w:rPr>
      </w:pPr>
      <w:r w:rsidRPr="4137F633">
        <w:t>Smoking status</w:t>
      </w:r>
    </w:p>
    <w:p w14:paraId="4C665105" w14:textId="77777777" w:rsidR="00571EAC" w:rsidRDefault="00571EAC" w:rsidP="00571EAC">
      <w:pPr>
        <w:pStyle w:val="ListParagraph"/>
        <w:numPr>
          <w:ilvl w:val="1"/>
          <w:numId w:val="56"/>
        </w:numPr>
        <w:spacing w:line="240" w:lineRule="auto"/>
        <w:rPr>
          <w:rFonts w:eastAsiaTheme="minorEastAsia"/>
        </w:rPr>
      </w:pPr>
      <w:r w:rsidRPr="4137F633">
        <w:t>Address (County is required)</w:t>
      </w:r>
    </w:p>
    <w:p w14:paraId="0C3F0F20" w14:textId="77777777" w:rsidR="00571EAC" w:rsidRDefault="00571EAC" w:rsidP="00571EAC">
      <w:pPr>
        <w:pStyle w:val="ListParagraph"/>
        <w:numPr>
          <w:ilvl w:val="1"/>
          <w:numId w:val="56"/>
        </w:numPr>
        <w:spacing w:line="240" w:lineRule="auto"/>
        <w:rPr>
          <w:rFonts w:eastAsiaTheme="minorEastAsia"/>
        </w:rPr>
      </w:pPr>
      <w:r w:rsidRPr="4137F633">
        <w:t>Guardian Information (if a minor)</w:t>
      </w:r>
    </w:p>
    <w:p w14:paraId="6A33FE16" w14:textId="77777777" w:rsidR="00571EAC" w:rsidRDefault="00571EAC" w:rsidP="00571EAC">
      <w:pPr>
        <w:pStyle w:val="ListParagraph"/>
        <w:numPr>
          <w:ilvl w:val="1"/>
          <w:numId w:val="56"/>
        </w:numPr>
        <w:spacing w:line="240" w:lineRule="auto"/>
        <w:rPr>
          <w:rFonts w:eastAsiaTheme="minorEastAsia"/>
        </w:rPr>
      </w:pPr>
      <w:r w:rsidRPr="4137F633">
        <w:t>Pre-existing conditions</w:t>
      </w:r>
    </w:p>
    <w:p w14:paraId="67A78C6C" w14:textId="77777777" w:rsidR="00571EAC" w:rsidRDefault="00571EAC" w:rsidP="00571EAC">
      <w:pPr>
        <w:spacing w:line="240" w:lineRule="auto"/>
        <w:ind w:left="720"/>
      </w:pPr>
    </w:p>
    <w:p w14:paraId="21C303CC" w14:textId="77777777" w:rsidR="00571EAC" w:rsidRDefault="00571EAC" w:rsidP="00571EAC">
      <w:pPr>
        <w:spacing w:after="0"/>
      </w:pPr>
      <w:r>
        <w:rPr>
          <w:noProof/>
        </w:rPr>
        <w:drawing>
          <wp:inline distT="0" distB="0" distL="0" distR="0" wp14:anchorId="3C9A4FFD" wp14:editId="06FB813E">
            <wp:extent cx="5943600" cy="2619375"/>
            <wp:effectExtent l="0" t="0" r="0" b="0"/>
            <wp:docPr id="395057075" name="Picture 39505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5175668D" w14:textId="77777777" w:rsidR="00571EAC" w:rsidRDefault="00571EAC" w:rsidP="00571EAC">
      <w:pPr>
        <w:spacing w:after="0"/>
      </w:pPr>
      <w:r>
        <w:rPr>
          <w:noProof/>
        </w:rPr>
        <w:lastRenderedPageBreak/>
        <w:drawing>
          <wp:inline distT="0" distB="0" distL="0" distR="0" wp14:anchorId="7999E350" wp14:editId="1FB27252">
            <wp:extent cx="5943600" cy="2733675"/>
            <wp:effectExtent l="0" t="0" r="0" b="0"/>
            <wp:docPr id="1280384835" name="Picture 128038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943600" cy="2733675"/>
                    </a:xfrm>
                    <a:prstGeom prst="rect">
                      <a:avLst/>
                    </a:prstGeom>
                  </pic:spPr>
                </pic:pic>
              </a:graphicData>
            </a:graphic>
          </wp:inline>
        </w:drawing>
      </w:r>
    </w:p>
    <w:p w14:paraId="1FEC06F7" w14:textId="77777777" w:rsidR="00571EAC" w:rsidRDefault="00571EAC" w:rsidP="00571EAC">
      <w:pPr>
        <w:spacing w:after="0"/>
      </w:pPr>
      <w:r>
        <w:rPr>
          <w:noProof/>
        </w:rPr>
        <w:drawing>
          <wp:inline distT="0" distB="0" distL="0" distR="0" wp14:anchorId="1BD869D1" wp14:editId="586028FA">
            <wp:extent cx="5943600" cy="1905000"/>
            <wp:effectExtent l="0" t="0" r="0" b="0"/>
            <wp:docPr id="1322880858" name="Picture 132288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943600" cy="1905000"/>
                    </a:xfrm>
                    <a:prstGeom prst="rect">
                      <a:avLst/>
                    </a:prstGeom>
                  </pic:spPr>
                </pic:pic>
              </a:graphicData>
            </a:graphic>
          </wp:inline>
        </w:drawing>
      </w:r>
    </w:p>
    <w:p w14:paraId="3CD4001B" w14:textId="77777777" w:rsidR="00571EAC" w:rsidRDefault="00571EAC" w:rsidP="00571EAC">
      <w:pPr>
        <w:pStyle w:val="ListParagraph"/>
        <w:numPr>
          <w:ilvl w:val="0"/>
          <w:numId w:val="56"/>
        </w:numPr>
        <w:spacing w:after="0"/>
      </w:pPr>
      <w:r>
        <w:t xml:space="preserve">Once all information </w:t>
      </w:r>
      <w:proofErr w:type="gramStart"/>
      <w:r>
        <w:t>is input</w:t>
      </w:r>
      <w:proofErr w:type="gramEnd"/>
      <w:r>
        <w:t xml:space="preserve"> into the system, hit save. You </w:t>
      </w:r>
      <w:proofErr w:type="gramStart"/>
      <w:r>
        <w:t>will be brought</w:t>
      </w:r>
      <w:proofErr w:type="gramEnd"/>
      <w:r>
        <w:t xml:space="preserve"> back to the search page. Find the file you just made. </w:t>
      </w:r>
    </w:p>
    <w:p w14:paraId="2C14E580" w14:textId="77777777" w:rsidR="00571EAC" w:rsidRDefault="00571EAC" w:rsidP="00571EAC">
      <w:pPr>
        <w:pStyle w:val="ListParagraph"/>
        <w:numPr>
          <w:ilvl w:val="0"/>
          <w:numId w:val="56"/>
        </w:numPr>
        <w:spacing w:after="0"/>
        <w:rPr>
          <w:rFonts w:eastAsiaTheme="minorEastAsia"/>
        </w:rPr>
      </w:pPr>
      <w:proofErr w:type="gramStart"/>
      <w:r w:rsidRPr="2256CE82">
        <w:rPr>
          <w:rFonts w:ascii="Calibri" w:eastAsia="Calibri" w:hAnsi="Calibri" w:cs="Calibri"/>
        </w:rPr>
        <w:t>Next</w:t>
      </w:r>
      <w:proofErr w:type="gramEnd"/>
      <w:r w:rsidRPr="2256CE82">
        <w:rPr>
          <w:rFonts w:ascii="Calibri" w:eastAsia="Calibri" w:hAnsi="Calibri" w:cs="Calibri"/>
        </w:rPr>
        <w:t xml:space="preserve"> say “It is very important for you to monitor your temperature and symptoms so that you can be taken care of and treated quickly if you get sick and avoid making other people sick. Based on what </w:t>
      </w:r>
      <w:proofErr w:type="gramStart"/>
      <w:r w:rsidRPr="2256CE82">
        <w:rPr>
          <w:rFonts w:ascii="Calibri" w:eastAsia="Calibri" w:hAnsi="Calibri" w:cs="Calibri"/>
        </w:rPr>
        <w:t>is known</w:t>
      </w:r>
      <w:proofErr w:type="gramEnd"/>
      <w:r w:rsidRPr="2256CE82">
        <w:rPr>
          <w:rFonts w:ascii="Calibri" w:eastAsia="Calibri" w:hAnsi="Calibri" w:cs="Calibri"/>
        </w:rPr>
        <w:t xml:space="preserve"> for other coronavirus infections, 14 days is the longest time between when you were last exposed to a coronavirus and when symptoms begin. Based on your possible exposure date, your monitoring period will end on _</w:t>
      </w:r>
      <w:proofErr w:type="gramStart"/>
      <w:r w:rsidRPr="2256CE82">
        <w:rPr>
          <w:rFonts w:ascii="Calibri" w:eastAsia="Calibri" w:hAnsi="Calibri" w:cs="Calibri"/>
        </w:rPr>
        <w:t>_</w:t>
      </w:r>
      <w:r w:rsidRPr="2256CE82">
        <w:rPr>
          <w:rFonts w:ascii="Calibri" w:eastAsia="Calibri" w:hAnsi="Calibri" w:cs="Calibri"/>
          <w:i/>
          <w:iCs/>
          <w:u w:val="single"/>
        </w:rPr>
        <w:t>(</w:t>
      </w:r>
      <w:proofErr w:type="gramEnd"/>
      <w:r w:rsidRPr="2256CE82">
        <w:rPr>
          <w:rFonts w:ascii="Calibri" w:eastAsia="Calibri" w:hAnsi="Calibri" w:cs="Calibri"/>
          <w:i/>
          <w:iCs/>
          <w:u w:val="single"/>
        </w:rPr>
        <w:t>date of end)</w:t>
      </w:r>
      <w:r w:rsidRPr="2256CE82">
        <w:rPr>
          <w:rFonts w:ascii="Calibri" w:eastAsia="Calibri" w:hAnsi="Calibri" w:cs="Calibri"/>
        </w:rPr>
        <w:t>__. Take your temperature each morning and before bed each night and record your temperature and any symptoms you are having (If they do not have a thermometer, they can just report if they feel feverish). Report your symptoms daily. You will do this every day until ­­­­­­­­­­­­­__</w:t>
      </w:r>
      <w:proofErr w:type="gramStart"/>
      <w:r w:rsidRPr="2256CE82">
        <w:rPr>
          <w:rFonts w:ascii="Calibri" w:eastAsia="Calibri" w:hAnsi="Calibri" w:cs="Calibri"/>
        </w:rPr>
        <w:t>_</w:t>
      </w:r>
      <w:r w:rsidRPr="2256CE82">
        <w:rPr>
          <w:rFonts w:ascii="Calibri" w:eastAsia="Calibri" w:hAnsi="Calibri" w:cs="Calibri"/>
          <w:i/>
          <w:iCs/>
          <w:u w:val="single"/>
        </w:rPr>
        <w:t>(</w:t>
      </w:r>
      <w:proofErr w:type="gramEnd"/>
      <w:r w:rsidRPr="2256CE82">
        <w:rPr>
          <w:rFonts w:ascii="Calibri" w:eastAsia="Calibri" w:hAnsi="Calibri" w:cs="Calibri"/>
          <w:i/>
          <w:iCs/>
          <w:u w:val="single"/>
        </w:rPr>
        <w:t>date of end)</w:t>
      </w:r>
      <w:r w:rsidRPr="2256CE82">
        <w:rPr>
          <w:rFonts w:ascii="Calibri" w:eastAsia="Calibri" w:hAnsi="Calibri" w:cs="Calibri"/>
        </w:rPr>
        <w:t>. We have several ways that you can report your temperatures and symptoms. Are you able to send and receive text messages?</w:t>
      </w:r>
    </w:p>
    <w:p w14:paraId="38B5233C" w14:textId="77777777" w:rsidR="00571EAC" w:rsidRDefault="00571EAC" w:rsidP="00571EAC">
      <w:pPr>
        <w:pStyle w:val="ListParagraph"/>
        <w:numPr>
          <w:ilvl w:val="1"/>
          <w:numId w:val="56"/>
        </w:numPr>
        <w:spacing w:after="0"/>
        <w:rPr>
          <w:b/>
          <w:bCs/>
        </w:rPr>
      </w:pPr>
      <w:r w:rsidRPr="4137F633">
        <w:rPr>
          <w:rFonts w:ascii="Calibri" w:eastAsia="Calibri" w:hAnsi="Calibri" w:cs="Calibri"/>
          <w:b/>
          <w:bCs/>
        </w:rPr>
        <w:t>If the individual wants to report by SMS</w:t>
      </w:r>
    </w:p>
    <w:p w14:paraId="1815966E" w14:textId="77777777" w:rsidR="00571EAC" w:rsidRDefault="00571EAC" w:rsidP="00571EAC">
      <w:pPr>
        <w:pStyle w:val="ListParagraph"/>
        <w:numPr>
          <w:ilvl w:val="2"/>
          <w:numId w:val="56"/>
        </w:numPr>
        <w:spacing w:after="0"/>
        <w:rPr>
          <w:b/>
          <w:bCs/>
        </w:rPr>
      </w:pPr>
      <w:r w:rsidRPr="4137F633">
        <w:rPr>
          <w:rFonts w:ascii="Calibri" w:eastAsia="Calibri" w:hAnsi="Calibri" w:cs="Calibri"/>
        </w:rPr>
        <w:t xml:space="preserve">Go to conversation </w:t>
      </w:r>
      <w:proofErr w:type="gramStart"/>
      <w:r w:rsidRPr="4137F633">
        <w:rPr>
          <w:rFonts w:ascii="Calibri" w:eastAsia="Calibri" w:hAnsi="Calibri" w:cs="Calibri"/>
        </w:rPr>
        <w:t>tab and click the highlighted button</w:t>
      </w:r>
      <w:proofErr w:type="gramEnd"/>
      <w:r w:rsidRPr="4137F633">
        <w:rPr>
          <w:rFonts w:ascii="Calibri" w:eastAsia="Calibri" w:hAnsi="Calibri" w:cs="Calibri"/>
        </w:rPr>
        <w:t xml:space="preserve"> and then click Request Consent. The box should disappear and a text message automatically sent. It will appear in the conversation box. </w:t>
      </w:r>
    </w:p>
    <w:p w14:paraId="0F38C771" w14:textId="77777777" w:rsidR="00571EAC" w:rsidRDefault="00571EAC" w:rsidP="00571EAC">
      <w:pPr>
        <w:spacing w:line="240" w:lineRule="auto"/>
        <w:rPr>
          <w:rFonts w:ascii="Calibri" w:eastAsia="Calibri" w:hAnsi="Calibri" w:cs="Calibri"/>
        </w:rPr>
      </w:pPr>
      <w:r>
        <w:rPr>
          <w:noProof/>
        </w:rPr>
        <w:lastRenderedPageBreak/>
        <w:drawing>
          <wp:inline distT="0" distB="0" distL="0" distR="0" wp14:anchorId="7C10E58B" wp14:editId="2F4306D3">
            <wp:extent cx="5715000" cy="752475"/>
            <wp:effectExtent l="0" t="0" r="0" b="0"/>
            <wp:docPr id="1063261951" name="Picture 106326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715000" cy="752475"/>
                    </a:xfrm>
                    <a:prstGeom prst="rect">
                      <a:avLst/>
                    </a:prstGeom>
                  </pic:spPr>
                </pic:pic>
              </a:graphicData>
            </a:graphic>
          </wp:inline>
        </w:drawing>
      </w:r>
    </w:p>
    <w:p w14:paraId="1047E67D" w14:textId="77777777" w:rsidR="00571EAC" w:rsidRDefault="00571EAC" w:rsidP="00571EAC">
      <w:pPr>
        <w:spacing w:line="240" w:lineRule="auto"/>
        <w:ind w:left="360"/>
        <w:rPr>
          <w:rFonts w:ascii="Calibri" w:eastAsia="Calibri" w:hAnsi="Calibri" w:cs="Calibri"/>
        </w:rPr>
      </w:pPr>
      <w:r>
        <w:rPr>
          <w:noProof/>
        </w:rPr>
        <w:drawing>
          <wp:inline distT="0" distB="0" distL="0" distR="0" wp14:anchorId="396993E9" wp14:editId="225C2185">
            <wp:extent cx="4591052" cy="3571875"/>
            <wp:effectExtent l="0" t="0" r="0" b="0"/>
            <wp:docPr id="792577575" name="Picture 79257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591052" cy="3571875"/>
                    </a:xfrm>
                    <a:prstGeom prst="rect">
                      <a:avLst/>
                    </a:prstGeom>
                  </pic:spPr>
                </pic:pic>
              </a:graphicData>
            </a:graphic>
          </wp:inline>
        </w:drawing>
      </w:r>
    </w:p>
    <w:p w14:paraId="3161F1DF" w14:textId="77777777" w:rsidR="00571EAC" w:rsidRDefault="00571EAC" w:rsidP="00571EAC">
      <w:pPr>
        <w:pStyle w:val="ListParagraph"/>
        <w:numPr>
          <w:ilvl w:val="2"/>
          <w:numId w:val="56"/>
        </w:numPr>
        <w:spacing w:line="240" w:lineRule="auto"/>
        <w:rPr>
          <w:rFonts w:eastAsiaTheme="minorEastAsia"/>
        </w:rPr>
      </w:pPr>
      <w:proofErr w:type="gramStart"/>
      <w:r w:rsidRPr="4137F633">
        <w:rPr>
          <w:rFonts w:ascii="Calibri" w:eastAsia="Calibri" w:hAnsi="Calibri" w:cs="Calibri"/>
        </w:rPr>
        <w:t>Say</w:t>
      </w:r>
      <w:proofErr w:type="gramEnd"/>
      <w:r w:rsidRPr="4137F633">
        <w:rPr>
          <w:rFonts w:ascii="Calibri" w:eastAsia="Calibri" w:hAnsi="Calibri" w:cs="Calibri"/>
        </w:rPr>
        <w:t xml:space="preserve"> “You will receive a text from the Georgia Department of Public Health that includes our privacy information and that asks for your consent to receive text messages from DPH to monitor your health. Please reply “Yes” to provide your consent. You will then get two texts that confirms your consent and says that you will receive texts daily asking about any symptoms you have.” </w:t>
      </w:r>
    </w:p>
    <w:p w14:paraId="1588D527" w14:textId="77777777" w:rsidR="00571EAC" w:rsidRDefault="00571EAC" w:rsidP="00571EAC">
      <w:pPr>
        <w:pStyle w:val="ListParagraph"/>
        <w:numPr>
          <w:ilvl w:val="4"/>
          <w:numId w:val="56"/>
        </w:numPr>
        <w:spacing w:line="240" w:lineRule="auto"/>
        <w:rPr>
          <w:rFonts w:eastAsiaTheme="minorEastAsia"/>
        </w:rPr>
      </w:pPr>
      <w:r w:rsidRPr="4137F633">
        <w:rPr>
          <w:rFonts w:ascii="Calibri" w:eastAsia="Calibri" w:hAnsi="Calibri" w:cs="Calibri"/>
        </w:rPr>
        <w:t>Actual text language:</w:t>
      </w:r>
      <w:r w:rsidRPr="4137F633">
        <w:rPr>
          <w:rFonts w:ascii="MS Mincho" w:eastAsia="MS Mincho" w:hAnsi="MS Mincho" w:cs="MS Mincho"/>
        </w:rPr>
        <w:t xml:space="preserve"> “</w:t>
      </w:r>
      <w:r w:rsidRPr="4137F633">
        <w:rPr>
          <w:rFonts w:ascii="Calibri" w:eastAsia="Calibri" w:hAnsi="Calibri" w:cs="Calibri"/>
        </w:rPr>
        <w:t xml:space="preserve">DPH: The Georgia Department of Public Health thanks you for enrolling in text-based monitoring. Please review DPH’s privacy practices at </w:t>
      </w:r>
      <w:hyperlink r:id="rId101">
        <w:r w:rsidRPr="4137F633">
          <w:rPr>
            <w:rStyle w:val="Hyperlink"/>
            <w:rFonts w:ascii="Calibri" w:eastAsia="Calibri" w:hAnsi="Calibri" w:cs="Calibri"/>
          </w:rPr>
          <w:t>https://dph.georgia.gov/notice-privacy-policies</w:t>
        </w:r>
      </w:hyperlink>
      <w:r w:rsidRPr="4137F633">
        <w:rPr>
          <w:rFonts w:ascii="Calibri" w:eastAsia="Calibri" w:hAnsi="Calibri" w:cs="Calibri"/>
        </w:rPr>
        <w:t xml:space="preserve"> and </w:t>
      </w:r>
      <w:hyperlink r:id="rId102">
        <w:r w:rsidRPr="4137F633">
          <w:rPr>
            <w:rStyle w:val="Hyperlink"/>
            <w:rFonts w:ascii="Calibri" w:eastAsia="Calibri" w:hAnsi="Calibri" w:cs="Calibri"/>
          </w:rPr>
          <w:t>https://dph.georgia.gov/dph-privacy-policy-notice-disclaimers</w:t>
        </w:r>
      </w:hyperlink>
      <w:r w:rsidRPr="4137F633">
        <w:rPr>
          <w:rFonts w:ascii="Calibri" w:eastAsia="Calibri" w:hAnsi="Calibri" w:cs="Calibri"/>
        </w:rPr>
        <w:t>. Do you acknowledge receipt of DPH’s privacy practices and agree to receive and respond to daily text messages from DPH regarding your health? Carrier charges may apply. By replying “Yes,” you accept the risks of receiving text messages containing health information, including the risk that another person could see and read the contents. Your choice will NOT affect your eligibility for, or participation in, any DPH program. Please reply "Yes" or "No"</w:t>
      </w:r>
      <w:r w:rsidRPr="4137F633">
        <w:rPr>
          <w:rFonts w:ascii="MS Mincho" w:eastAsia="MS Mincho" w:hAnsi="MS Mincho" w:cs="MS Mincho"/>
        </w:rPr>
        <w:t>”</w:t>
      </w:r>
    </w:p>
    <w:p w14:paraId="3D65E42D" w14:textId="77777777" w:rsidR="00571EAC" w:rsidRDefault="00571EAC" w:rsidP="00571EAC">
      <w:pPr>
        <w:pStyle w:val="ListParagraph"/>
        <w:numPr>
          <w:ilvl w:val="4"/>
          <w:numId w:val="56"/>
        </w:numPr>
        <w:spacing w:line="240" w:lineRule="auto"/>
        <w:rPr>
          <w:rFonts w:eastAsiaTheme="minorEastAsia"/>
        </w:rPr>
      </w:pPr>
      <w:r w:rsidRPr="4137F633">
        <w:rPr>
          <w:rFonts w:ascii="Calibri" w:eastAsia="Calibri" w:hAnsi="Calibri" w:cs="Calibri"/>
        </w:rPr>
        <w:t>Once they say yes, they will get two texts that say</w:t>
      </w:r>
      <w:r w:rsidRPr="4137F633">
        <w:rPr>
          <w:rFonts w:ascii="MS Mincho" w:eastAsia="MS Mincho" w:hAnsi="MS Mincho" w:cs="MS Mincho"/>
        </w:rPr>
        <w:t>:</w:t>
      </w:r>
    </w:p>
    <w:p w14:paraId="08EF763B" w14:textId="77777777" w:rsidR="00571EAC" w:rsidRDefault="00571EAC" w:rsidP="00571EAC">
      <w:pPr>
        <w:pStyle w:val="ListParagraph"/>
        <w:numPr>
          <w:ilvl w:val="5"/>
          <w:numId w:val="56"/>
        </w:numPr>
        <w:spacing w:line="240" w:lineRule="auto"/>
        <w:rPr>
          <w:rFonts w:eastAsiaTheme="minorEastAsia"/>
        </w:rPr>
      </w:pPr>
      <w:r w:rsidRPr="4137F633">
        <w:rPr>
          <w:rFonts w:ascii="Calibri" w:eastAsia="Calibri" w:hAnsi="Calibri" w:cs="Calibri"/>
        </w:rPr>
        <w:lastRenderedPageBreak/>
        <w:t xml:space="preserve">Message </w:t>
      </w:r>
      <w:proofErr w:type="gramStart"/>
      <w:r w:rsidRPr="4137F633">
        <w:rPr>
          <w:rFonts w:ascii="Calibri" w:eastAsia="Calibri" w:hAnsi="Calibri" w:cs="Calibri"/>
        </w:rPr>
        <w:t>1 :</w:t>
      </w:r>
      <w:proofErr w:type="gramEnd"/>
      <w:r w:rsidRPr="4137F633">
        <w:rPr>
          <w:rFonts w:ascii="Calibri" w:eastAsia="Calibri" w:hAnsi="Calibri" w:cs="Calibri"/>
        </w:rPr>
        <w:t xml:space="preserve"> “DPH: Thank you for helping DPH prevent and control the spread of COVID-19. If you are a contact and in quarantine, we will be texting you daily to ask about any symptoms you may develop. More information on quarantine can be found at </w:t>
      </w:r>
      <w:hyperlink r:id="rId103">
        <w:r w:rsidRPr="4137F633">
          <w:rPr>
            <w:rStyle w:val="Hyperlink"/>
            <w:rFonts w:ascii="Calibri" w:eastAsia="Calibri" w:hAnsi="Calibri" w:cs="Calibri"/>
          </w:rPr>
          <w:t>https://dph.georgia.gov/contact</w:t>
        </w:r>
      </w:hyperlink>
      <w:r w:rsidRPr="4137F633">
        <w:rPr>
          <w:rFonts w:ascii="Calibri" w:eastAsia="Calibri" w:hAnsi="Calibri" w:cs="Calibri"/>
        </w:rPr>
        <w:t xml:space="preserve"> or call 1-888-357-0169. If you tested positive, you will have the opportunity to report additional contacts. More information for positive individuals may be found at </w:t>
      </w:r>
      <w:hyperlink r:id="rId104">
        <w:r w:rsidRPr="4137F633">
          <w:rPr>
            <w:rStyle w:val="Hyperlink"/>
            <w:rFonts w:ascii="Calibri" w:eastAsia="Calibri" w:hAnsi="Calibri" w:cs="Calibri"/>
          </w:rPr>
          <w:t>https://dph.georgia.gov/isolation-contact.</w:t>
        </w:r>
      </w:hyperlink>
      <w:r w:rsidRPr="4137F633">
        <w:rPr>
          <w:rFonts w:ascii="MS Mincho" w:eastAsia="MS Mincho" w:hAnsi="MS Mincho" w:cs="MS Mincho"/>
          <w:color w:val="0000FF"/>
          <w:u w:val="single"/>
        </w:rPr>
        <w:t>"</w:t>
      </w:r>
    </w:p>
    <w:p w14:paraId="65976DC7" w14:textId="77777777" w:rsidR="00571EAC" w:rsidRDefault="00571EAC" w:rsidP="00571EAC">
      <w:pPr>
        <w:pStyle w:val="ListParagraph"/>
        <w:numPr>
          <w:ilvl w:val="5"/>
          <w:numId w:val="56"/>
        </w:numPr>
        <w:spacing w:line="240" w:lineRule="auto"/>
        <w:rPr>
          <w:rFonts w:eastAsiaTheme="minorEastAsia"/>
        </w:rPr>
      </w:pPr>
      <w:r w:rsidRPr="4137F633">
        <w:rPr>
          <w:rFonts w:ascii="Calibri" w:eastAsia="Calibri" w:hAnsi="Calibri" w:cs="Calibri"/>
        </w:rPr>
        <w:t xml:space="preserve">Message </w:t>
      </w:r>
      <w:proofErr w:type="gramStart"/>
      <w:r w:rsidRPr="4137F633">
        <w:rPr>
          <w:rFonts w:ascii="Calibri" w:eastAsia="Calibri" w:hAnsi="Calibri" w:cs="Calibri"/>
        </w:rPr>
        <w:t>2 :</w:t>
      </w:r>
      <w:proofErr w:type="gramEnd"/>
      <w:r w:rsidRPr="4137F633">
        <w:rPr>
          <w:rFonts w:ascii="Calibri" w:eastAsia="Calibri" w:hAnsi="Calibri" w:cs="Calibri"/>
        </w:rPr>
        <w:t xml:space="preserve"> “DPH: A new record has been added to this number If you are a contact and in quarantine, we will be texting you daily to ask about any symptoms you may develop. More information on quarantine can be found at </w:t>
      </w:r>
      <w:hyperlink r:id="rId105">
        <w:r w:rsidRPr="4137F633">
          <w:rPr>
            <w:rStyle w:val="Hyperlink"/>
            <w:rFonts w:ascii="Calibri" w:eastAsia="Calibri" w:hAnsi="Calibri" w:cs="Calibri"/>
          </w:rPr>
          <w:t>https://dph.georgia.gov/contact</w:t>
        </w:r>
      </w:hyperlink>
      <w:r w:rsidRPr="4137F633">
        <w:rPr>
          <w:rFonts w:ascii="Calibri" w:eastAsia="Calibri" w:hAnsi="Calibri" w:cs="Calibri"/>
        </w:rPr>
        <w:t xml:space="preserve"> or call 1-888-357-0169. If you tested positive, you will have the opportunity to report additional contacts. More information for positive individuals may be found at </w:t>
      </w:r>
      <w:hyperlink r:id="rId106">
        <w:r w:rsidRPr="4137F633">
          <w:rPr>
            <w:rStyle w:val="Hyperlink"/>
            <w:rFonts w:ascii="Calibri" w:eastAsia="Calibri" w:hAnsi="Calibri" w:cs="Calibri"/>
          </w:rPr>
          <w:t>https://dph.georgia.gov/isolation-contact.</w:t>
        </w:r>
      </w:hyperlink>
      <w:r w:rsidRPr="4137F633">
        <w:rPr>
          <w:rFonts w:ascii="MS Mincho" w:eastAsia="MS Mincho" w:hAnsi="MS Mincho" w:cs="MS Mincho"/>
        </w:rPr>
        <w:t>”</w:t>
      </w:r>
      <w:r w:rsidRPr="4137F633">
        <w:rPr>
          <w:rFonts w:ascii="Calibri" w:eastAsia="Calibri" w:hAnsi="Calibri" w:cs="Calibri"/>
        </w:rPr>
        <w:t xml:space="preserve"> </w:t>
      </w:r>
    </w:p>
    <w:p w14:paraId="7D5B5BE8" w14:textId="77777777" w:rsidR="00571EAC" w:rsidRDefault="00571EAC" w:rsidP="00571EAC">
      <w:pPr>
        <w:pStyle w:val="ListParagraph"/>
        <w:numPr>
          <w:ilvl w:val="4"/>
          <w:numId w:val="56"/>
        </w:numPr>
        <w:spacing w:line="240" w:lineRule="auto"/>
        <w:rPr>
          <w:rFonts w:eastAsiaTheme="minorEastAsia"/>
        </w:rPr>
      </w:pPr>
      <w:r w:rsidRPr="4137F633">
        <w:rPr>
          <w:rFonts w:ascii="Calibri" w:eastAsia="Calibri" w:hAnsi="Calibri" w:cs="Calibri"/>
        </w:rPr>
        <w:t xml:space="preserve">Confirm that the individual has responded to the consent text message prior to ending the call by looking in the conversation tab.  </w:t>
      </w:r>
    </w:p>
    <w:p w14:paraId="34E1D3B6" w14:textId="77777777" w:rsidR="00571EAC" w:rsidRDefault="00571EAC" w:rsidP="00571EAC">
      <w:pPr>
        <w:pStyle w:val="ListParagraph"/>
        <w:numPr>
          <w:ilvl w:val="4"/>
          <w:numId w:val="56"/>
        </w:numPr>
        <w:spacing w:line="240" w:lineRule="auto"/>
        <w:rPr>
          <w:rFonts w:eastAsiaTheme="minorEastAsia"/>
          <w:b/>
          <w:bCs/>
        </w:rPr>
      </w:pPr>
      <w:r w:rsidRPr="4137F633">
        <w:rPr>
          <w:rFonts w:ascii="Calibri" w:eastAsia="Calibri" w:hAnsi="Calibri" w:cs="Calibri"/>
          <w:b/>
          <w:bCs/>
        </w:rPr>
        <w:t>Change the contacts disposition to “Monitoring” and status to “Report by SMS”.</w:t>
      </w:r>
    </w:p>
    <w:p w14:paraId="5683AD7B" w14:textId="77777777" w:rsidR="00571EAC" w:rsidRDefault="00571EAC" w:rsidP="00571EAC">
      <w:pPr>
        <w:spacing w:line="240" w:lineRule="auto"/>
        <w:ind w:left="360"/>
        <w:rPr>
          <w:rFonts w:ascii="Calibri" w:eastAsia="Calibri" w:hAnsi="Calibri" w:cs="Calibri"/>
        </w:rPr>
      </w:pPr>
      <w:r>
        <w:rPr>
          <w:noProof/>
        </w:rPr>
        <w:drawing>
          <wp:inline distT="0" distB="0" distL="0" distR="0" wp14:anchorId="437EB6EB" wp14:editId="6F3C39C6">
            <wp:extent cx="5715000" cy="942975"/>
            <wp:effectExtent l="0" t="0" r="0" b="0"/>
            <wp:docPr id="2045151604" name="Picture 204515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715000" cy="942975"/>
                    </a:xfrm>
                    <a:prstGeom prst="rect">
                      <a:avLst/>
                    </a:prstGeom>
                  </pic:spPr>
                </pic:pic>
              </a:graphicData>
            </a:graphic>
          </wp:inline>
        </w:drawing>
      </w:r>
    </w:p>
    <w:p w14:paraId="14A322A6" w14:textId="77777777" w:rsidR="00571EAC" w:rsidRDefault="00571EAC" w:rsidP="00571EAC">
      <w:pPr>
        <w:pStyle w:val="ListParagraph"/>
        <w:numPr>
          <w:ilvl w:val="1"/>
          <w:numId w:val="56"/>
        </w:numPr>
        <w:spacing w:line="240" w:lineRule="auto"/>
        <w:rPr>
          <w:rFonts w:eastAsiaTheme="minorEastAsia"/>
          <w:b/>
          <w:bCs/>
        </w:rPr>
      </w:pPr>
      <w:r w:rsidRPr="4137F633">
        <w:rPr>
          <w:rFonts w:ascii="Calibri" w:eastAsia="Calibri" w:hAnsi="Calibri" w:cs="Calibri"/>
          <w:b/>
          <w:bCs/>
        </w:rPr>
        <w:t>If the individual wants to report by phone:</w:t>
      </w:r>
    </w:p>
    <w:p w14:paraId="51750169" w14:textId="77777777" w:rsidR="00571EAC" w:rsidRDefault="00571EAC" w:rsidP="00571EAC">
      <w:pPr>
        <w:pStyle w:val="ListParagraph"/>
        <w:numPr>
          <w:ilvl w:val="2"/>
          <w:numId w:val="56"/>
        </w:numPr>
        <w:spacing w:line="240" w:lineRule="auto"/>
        <w:rPr>
          <w:rFonts w:eastAsiaTheme="minorEastAsia"/>
        </w:rPr>
      </w:pPr>
      <w:proofErr w:type="gramStart"/>
      <w:r w:rsidRPr="4137F633">
        <w:rPr>
          <w:rFonts w:ascii="Calibri" w:eastAsia="Calibri" w:hAnsi="Calibri" w:cs="Calibri"/>
        </w:rPr>
        <w:t>Say</w:t>
      </w:r>
      <w:proofErr w:type="gramEnd"/>
      <w:r w:rsidRPr="4137F633">
        <w:rPr>
          <w:rFonts w:ascii="Calibri" w:eastAsia="Calibri" w:hAnsi="Calibri" w:cs="Calibri"/>
        </w:rPr>
        <w:t xml:space="preserve"> “You will need to call the Georgia Contact Tracing Hotline daily at 1-888-357-0169 to report your symptoms. Please listen to the prompts and select the number that corresponds with symptom reporting. A representative will then ask you about any symptoms and input that information into the monitoring system for you.”</w:t>
      </w:r>
    </w:p>
    <w:p w14:paraId="10C40173" w14:textId="77777777" w:rsidR="00571EAC" w:rsidRDefault="00571EAC" w:rsidP="00571EAC">
      <w:pPr>
        <w:pStyle w:val="ListParagraph"/>
        <w:numPr>
          <w:ilvl w:val="2"/>
          <w:numId w:val="56"/>
        </w:numPr>
        <w:spacing w:line="240" w:lineRule="auto"/>
        <w:rPr>
          <w:rFonts w:eastAsiaTheme="minorEastAsia"/>
        </w:rPr>
      </w:pPr>
      <w:r w:rsidRPr="4137F633">
        <w:rPr>
          <w:rFonts w:ascii="Calibri" w:eastAsia="Calibri" w:hAnsi="Calibri" w:cs="Calibri"/>
        </w:rPr>
        <w:t xml:space="preserve">Go to conversation tab and click the highlighted button and then change the consent on behalf of the person by selecting YES and then click SAVE. </w:t>
      </w:r>
    </w:p>
    <w:p w14:paraId="4A784642" w14:textId="77777777" w:rsidR="00571EAC" w:rsidRDefault="00571EAC" w:rsidP="00571EAC">
      <w:pPr>
        <w:spacing w:line="240" w:lineRule="auto"/>
        <w:ind w:left="360"/>
        <w:rPr>
          <w:rFonts w:ascii="Calibri" w:eastAsia="Calibri" w:hAnsi="Calibri" w:cs="Calibri"/>
        </w:rPr>
      </w:pPr>
      <w:r>
        <w:rPr>
          <w:noProof/>
        </w:rPr>
        <w:drawing>
          <wp:inline distT="0" distB="0" distL="0" distR="0" wp14:anchorId="74814A0D" wp14:editId="1F02CEEF">
            <wp:extent cx="5715000" cy="762000"/>
            <wp:effectExtent l="0" t="0" r="0" b="0"/>
            <wp:docPr id="452043913" name="Picture 45204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715000" cy="762000"/>
                    </a:xfrm>
                    <a:prstGeom prst="rect">
                      <a:avLst/>
                    </a:prstGeom>
                  </pic:spPr>
                </pic:pic>
              </a:graphicData>
            </a:graphic>
          </wp:inline>
        </w:drawing>
      </w:r>
    </w:p>
    <w:p w14:paraId="032C35A3" w14:textId="77777777" w:rsidR="00571EAC" w:rsidRDefault="00571EAC" w:rsidP="00571EAC">
      <w:pPr>
        <w:spacing w:line="240" w:lineRule="auto"/>
        <w:ind w:left="360"/>
        <w:rPr>
          <w:rFonts w:ascii="Calibri" w:eastAsia="Calibri" w:hAnsi="Calibri" w:cs="Calibri"/>
        </w:rPr>
      </w:pPr>
      <w:r>
        <w:rPr>
          <w:noProof/>
        </w:rPr>
        <w:lastRenderedPageBreak/>
        <w:drawing>
          <wp:inline distT="0" distB="0" distL="0" distR="0" wp14:anchorId="49C96431" wp14:editId="4E157C93">
            <wp:extent cx="4371975" cy="3381375"/>
            <wp:effectExtent l="0" t="0" r="0" b="0"/>
            <wp:docPr id="245926396" name="Picture 24592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4371975" cy="3381375"/>
                    </a:xfrm>
                    <a:prstGeom prst="rect">
                      <a:avLst/>
                    </a:prstGeom>
                  </pic:spPr>
                </pic:pic>
              </a:graphicData>
            </a:graphic>
          </wp:inline>
        </w:drawing>
      </w:r>
    </w:p>
    <w:p w14:paraId="521251A8" w14:textId="77777777" w:rsidR="00571EAC" w:rsidRDefault="00571EAC" w:rsidP="00571EAC">
      <w:pPr>
        <w:pStyle w:val="ListParagraph"/>
        <w:numPr>
          <w:ilvl w:val="2"/>
          <w:numId w:val="56"/>
        </w:numPr>
        <w:spacing w:line="240" w:lineRule="auto"/>
        <w:rPr>
          <w:rFonts w:eastAsiaTheme="minorEastAsia"/>
          <w:b/>
          <w:bCs/>
        </w:rPr>
      </w:pPr>
      <w:r w:rsidRPr="4137F633">
        <w:rPr>
          <w:rFonts w:ascii="Calibri" w:eastAsia="Calibri" w:hAnsi="Calibri" w:cs="Calibri"/>
          <w:b/>
          <w:bCs/>
        </w:rPr>
        <w:t xml:space="preserve">Change the contact disposition to “Manual” and the status to “Report by Phone”. </w:t>
      </w:r>
    </w:p>
    <w:p w14:paraId="23D370A7" w14:textId="77777777" w:rsidR="00571EAC" w:rsidRDefault="00571EAC" w:rsidP="00571EAC">
      <w:pPr>
        <w:spacing w:line="240" w:lineRule="auto"/>
        <w:ind w:left="360"/>
        <w:rPr>
          <w:rFonts w:ascii="Calibri" w:eastAsia="Calibri" w:hAnsi="Calibri" w:cs="Calibri"/>
        </w:rPr>
      </w:pPr>
      <w:r>
        <w:rPr>
          <w:noProof/>
        </w:rPr>
        <w:drawing>
          <wp:inline distT="0" distB="0" distL="0" distR="0" wp14:anchorId="2958E5E6" wp14:editId="527881DE">
            <wp:extent cx="5715000" cy="657225"/>
            <wp:effectExtent l="0" t="0" r="0" b="0"/>
            <wp:docPr id="913297009" name="Picture 91329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715000" cy="657225"/>
                    </a:xfrm>
                    <a:prstGeom prst="rect">
                      <a:avLst/>
                    </a:prstGeom>
                  </pic:spPr>
                </pic:pic>
              </a:graphicData>
            </a:graphic>
          </wp:inline>
        </w:drawing>
      </w:r>
    </w:p>
    <w:p w14:paraId="01958040" w14:textId="77777777" w:rsidR="00571EAC" w:rsidRDefault="00571EAC" w:rsidP="00571EAC">
      <w:pPr>
        <w:pStyle w:val="ListParagraph"/>
        <w:numPr>
          <w:ilvl w:val="0"/>
          <w:numId w:val="56"/>
        </w:numPr>
        <w:spacing w:after="0"/>
        <w:rPr>
          <w:b/>
          <w:bCs/>
        </w:rPr>
      </w:pPr>
      <w:r w:rsidRPr="2256CE82">
        <w:rPr>
          <w:b/>
          <w:bCs/>
        </w:rPr>
        <w:t xml:space="preserve">Finally, input their first symptom check and make a note that this person was entered by GPC and as much information about the persons exposure as you can. Information on how to do these two steps </w:t>
      </w:r>
      <w:proofErr w:type="gramStart"/>
      <w:r w:rsidRPr="2256CE82">
        <w:rPr>
          <w:b/>
          <w:bCs/>
        </w:rPr>
        <w:t>can be seen</w:t>
      </w:r>
      <w:proofErr w:type="gramEnd"/>
      <w:r w:rsidRPr="2256CE82">
        <w:rPr>
          <w:b/>
          <w:bCs/>
        </w:rPr>
        <w:t xml:space="preserve"> in the directions on how to input a symptom check. </w:t>
      </w:r>
    </w:p>
    <w:p w14:paraId="5F65D8F6" w14:textId="77777777" w:rsidR="00571EAC" w:rsidRDefault="00571EAC" w:rsidP="00571EAC">
      <w:pPr>
        <w:pStyle w:val="ListParagraph"/>
        <w:numPr>
          <w:ilvl w:val="0"/>
          <w:numId w:val="56"/>
        </w:numPr>
        <w:spacing w:after="0"/>
        <w:rPr>
          <w:b/>
          <w:bCs/>
        </w:rPr>
      </w:pPr>
      <w:r>
        <w:t>End the call with the guidance below:</w:t>
      </w:r>
    </w:p>
    <w:p w14:paraId="61413AAB" w14:textId="77777777" w:rsidR="00571EAC" w:rsidRDefault="00571EAC" w:rsidP="00571EAC">
      <w:pPr>
        <w:spacing w:after="0"/>
        <w:ind w:left="360"/>
      </w:pPr>
    </w:p>
    <w:p w14:paraId="1E74AD9B" w14:textId="77777777" w:rsidR="00571EAC" w:rsidRDefault="00571EAC" w:rsidP="00571EAC">
      <w:pPr>
        <w:rPr>
          <w:rFonts w:ascii="Calibri" w:eastAsia="Calibri" w:hAnsi="Calibri" w:cs="Calibri"/>
        </w:rPr>
      </w:pPr>
      <w:r w:rsidRPr="2256CE82">
        <w:rPr>
          <w:rFonts w:ascii="Calibri" w:eastAsia="Calibri" w:hAnsi="Calibri" w:cs="Calibri"/>
        </w:rPr>
        <w:t xml:space="preserve">It is very important we receive your symptom report daily. If you </w:t>
      </w:r>
      <w:proofErr w:type="gramStart"/>
      <w:r w:rsidRPr="2256CE82">
        <w:rPr>
          <w:rFonts w:ascii="Calibri" w:eastAsia="Calibri" w:hAnsi="Calibri" w:cs="Calibri"/>
        </w:rPr>
        <w:t>are enrolled</w:t>
      </w:r>
      <w:proofErr w:type="gramEnd"/>
      <w:r w:rsidRPr="2256CE82">
        <w:rPr>
          <w:rFonts w:ascii="Calibri" w:eastAsia="Calibri" w:hAnsi="Calibri" w:cs="Calibri"/>
        </w:rPr>
        <w:t xml:space="preserve"> in the text messaging system, you will receive a text message reminder each day.</w:t>
      </w:r>
    </w:p>
    <w:p w14:paraId="7D34D3F8" w14:textId="77777777" w:rsidR="00571EAC" w:rsidRDefault="00571EAC" w:rsidP="00571EAC">
      <w:pPr>
        <w:spacing w:after="20" w:line="240" w:lineRule="auto"/>
        <w:rPr>
          <w:rFonts w:ascii="MS Mincho" w:eastAsia="MS Mincho" w:hAnsi="MS Mincho" w:cs="MS Mincho"/>
        </w:rPr>
      </w:pPr>
      <w:r w:rsidRPr="2256CE82">
        <w:rPr>
          <w:rFonts w:ascii="Calibri" w:eastAsia="Calibri" w:hAnsi="Calibri" w:cs="Calibri"/>
        </w:rPr>
        <w:t xml:space="preserve">COVID-19 testing </w:t>
      </w:r>
      <w:proofErr w:type="gramStart"/>
      <w:r w:rsidRPr="2256CE82">
        <w:rPr>
          <w:rFonts w:ascii="Calibri" w:eastAsia="Calibri" w:hAnsi="Calibri" w:cs="Calibri"/>
        </w:rPr>
        <w:t>is recommended</w:t>
      </w:r>
      <w:proofErr w:type="gramEnd"/>
      <w:r w:rsidRPr="2256CE82">
        <w:rPr>
          <w:rFonts w:ascii="Calibri" w:eastAsia="Calibri" w:hAnsi="Calibri" w:cs="Calibri"/>
        </w:rPr>
        <w:t xml:space="preserve"> for all close contacts 10 days after their exposure. If you develop symptoms before day 10, you </w:t>
      </w:r>
      <w:proofErr w:type="gramStart"/>
      <w:r w:rsidRPr="2256CE82">
        <w:rPr>
          <w:rFonts w:ascii="Calibri" w:eastAsia="Calibri" w:hAnsi="Calibri" w:cs="Calibri"/>
        </w:rPr>
        <w:t>can be tested</w:t>
      </w:r>
      <w:proofErr w:type="gramEnd"/>
      <w:r w:rsidRPr="2256CE82">
        <w:rPr>
          <w:rFonts w:ascii="Calibri" w:eastAsia="Calibri" w:hAnsi="Calibri" w:cs="Calibri"/>
        </w:rPr>
        <w:t xml:space="preserve"> earlier.  Please note that even if your test results are negative, </w:t>
      </w:r>
      <w:proofErr w:type="gramStart"/>
      <w:r w:rsidRPr="2256CE82">
        <w:rPr>
          <w:rFonts w:ascii="Calibri" w:eastAsia="Calibri" w:hAnsi="Calibri" w:cs="Calibri"/>
        </w:rPr>
        <w:t>you still</w:t>
      </w:r>
      <w:proofErr w:type="gramEnd"/>
      <w:r w:rsidRPr="2256CE82">
        <w:rPr>
          <w:rFonts w:ascii="Calibri" w:eastAsia="Calibri" w:hAnsi="Calibri" w:cs="Calibri"/>
        </w:rPr>
        <w:t xml:space="preserve"> must remain in quarantine for the entire 14 days. To schedule testing, please see the GDPH website</w:t>
      </w:r>
      <w:r w:rsidRPr="2256CE82">
        <w:rPr>
          <w:rFonts w:ascii="MS Mincho" w:eastAsia="MS Mincho" w:hAnsi="MS Mincho" w:cs="MS Mincho"/>
        </w:rPr>
        <w:t>.</w:t>
      </w:r>
    </w:p>
    <w:p w14:paraId="6EB4C7ED" w14:textId="77777777" w:rsidR="00571EAC" w:rsidRDefault="00571EAC" w:rsidP="00571EAC">
      <w:pPr>
        <w:spacing w:after="20" w:line="240" w:lineRule="auto"/>
        <w:rPr>
          <w:rFonts w:ascii="Times New Roman" w:eastAsia="Times New Roman" w:hAnsi="Times New Roman" w:cs="Times New Roman"/>
        </w:rPr>
      </w:pPr>
    </w:p>
    <w:p w14:paraId="2866D299" w14:textId="77777777" w:rsidR="00571EAC" w:rsidRDefault="00571EAC" w:rsidP="00571EAC">
      <w:pPr>
        <w:rPr>
          <w:rFonts w:ascii="Calibri" w:eastAsia="Calibri" w:hAnsi="Calibri" w:cs="Calibri"/>
        </w:rPr>
      </w:pPr>
      <w:r w:rsidRPr="2256CE82">
        <w:rPr>
          <w:rFonts w:ascii="Calibri" w:eastAsia="Calibri" w:hAnsi="Calibri" w:cs="Calibri"/>
        </w:rPr>
        <w:t xml:space="preserve">If you do develop a fever or symptoms and need emergency medical care, please notify the facility that you may have COVID-19 ahead of your arrival. If you experience mild symptoms, visit dph.georgia.gov for more information about how to </w:t>
      </w:r>
      <w:proofErr w:type="gramStart"/>
      <w:r w:rsidRPr="2256CE82">
        <w:rPr>
          <w:rFonts w:ascii="Calibri" w:eastAsia="Calibri" w:hAnsi="Calibri" w:cs="Calibri"/>
        </w:rPr>
        <w:t>get</w:t>
      </w:r>
      <w:proofErr w:type="gramEnd"/>
      <w:r w:rsidRPr="2256CE82">
        <w:rPr>
          <w:rFonts w:ascii="Calibri" w:eastAsia="Calibri" w:hAnsi="Calibri" w:cs="Calibri"/>
        </w:rPr>
        <w:t xml:space="preserve"> tested for COVID-19 through your local health department.</w:t>
      </w:r>
    </w:p>
    <w:p w14:paraId="0BAA0908" w14:textId="77777777" w:rsidR="00571EAC" w:rsidRDefault="00571EAC" w:rsidP="00571EAC">
      <w:pPr>
        <w:rPr>
          <w:rFonts w:ascii="Calibri" w:eastAsia="Calibri" w:hAnsi="Calibri" w:cs="Calibri"/>
        </w:rPr>
      </w:pPr>
      <w:r w:rsidRPr="2256CE82">
        <w:rPr>
          <w:rFonts w:ascii="Calibri" w:eastAsia="Calibri" w:hAnsi="Calibri" w:cs="Calibri"/>
        </w:rPr>
        <w:t>It is very important for your own safety, and for the safety of others, that in addition to monitoring your health, you remain at home (or a comparable location</w:t>
      </w:r>
      <w:proofErr w:type="gramStart"/>
      <w:r w:rsidRPr="2256CE82">
        <w:rPr>
          <w:rFonts w:ascii="Calibri" w:eastAsia="Calibri" w:hAnsi="Calibri" w:cs="Calibri"/>
        </w:rPr>
        <w:t>)  and</w:t>
      </w:r>
      <w:proofErr w:type="gramEnd"/>
      <w:r w:rsidRPr="2256CE82">
        <w:rPr>
          <w:rFonts w:ascii="Calibri" w:eastAsia="Calibri" w:hAnsi="Calibri" w:cs="Calibri"/>
        </w:rPr>
        <w:t xml:space="preserve"> avoid contact with people outside your home for the duration of your monitoring period.</w:t>
      </w:r>
    </w:p>
    <w:p w14:paraId="15293C65" w14:textId="77777777" w:rsidR="00571EAC" w:rsidRDefault="00571EAC" w:rsidP="00571EAC">
      <w:pPr>
        <w:rPr>
          <w:rFonts w:ascii="Calibri" w:eastAsia="Calibri" w:hAnsi="Calibri" w:cs="Calibri"/>
        </w:rPr>
      </w:pPr>
      <w:r w:rsidRPr="2256CE82">
        <w:rPr>
          <w:rFonts w:ascii="Calibri" w:eastAsia="Calibri" w:hAnsi="Calibri" w:cs="Calibri"/>
        </w:rPr>
        <w:lastRenderedPageBreak/>
        <w:t>If you are unable to avoid contact with a person, stay at least 6 feet away from the person and wear a mask.</w:t>
      </w:r>
    </w:p>
    <w:p w14:paraId="69FEA2EA" w14:textId="77777777" w:rsidR="00571EAC" w:rsidRDefault="00571EAC" w:rsidP="00571EAC">
      <w:pPr>
        <w:rPr>
          <w:rFonts w:ascii="Calibri" w:eastAsia="Calibri" w:hAnsi="Calibri" w:cs="Calibri"/>
        </w:rPr>
      </w:pPr>
      <w:r w:rsidRPr="2256CE82">
        <w:rPr>
          <w:rFonts w:ascii="Calibri" w:eastAsia="Calibri" w:hAnsi="Calibri" w:cs="Calibri"/>
        </w:rPr>
        <w:t>Thank you very much for providing me with this information. As mentioned before, you will need to monitor yourself and self-quarantine until the end of your monitoring period, which will end on ­­­____</w:t>
      </w:r>
      <w:r w:rsidRPr="2256CE82">
        <w:rPr>
          <w:rFonts w:ascii="Calibri" w:eastAsia="Calibri" w:hAnsi="Calibri" w:cs="Calibri"/>
          <w:i/>
          <w:iCs/>
          <w:u w:val="single"/>
        </w:rPr>
        <w:t>(date of end)</w:t>
      </w:r>
      <w:r w:rsidRPr="2256CE82">
        <w:rPr>
          <w:rFonts w:ascii="Calibri" w:eastAsia="Calibri" w:hAnsi="Calibri" w:cs="Calibri"/>
        </w:rPr>
        <w:t>___ using ___</w:t>
      </w:r>
      <w:r w:rsidRPr="2256CE82">
        <w:rPr>
          <w:rFonts w:ascii="Calibri" w:eastAsia="Calibri" w:hAnsi="Calibri" w:cs="Calibri"/>
          <w:i/>
          <w:iCs/>
          <w:u w:val="single"/>
        </w:rPr>
        <w:t>(preferred monitoring method)</w:t>
      </w:r>
      <w:r w:rsidRPr="2256CE82">
        <w:rPr>
          <w:rFonts w:ascii="Calibri" w:eastAsia="Calibri" w:hAnsi="Calibri" w:cs="Calibri"/>
        </w:rPr>
        <w:t>____.  What other questions do you have before I let you go?</w:t>
      </w:r>
    </w:p>
    <w:p w14:paraId="68BCDBFF" w14:textId="77777777" w:rsidR="00571EAC" w:rsidRDefault="00571EAC" w:rsidP="00571EAC">
      <w:pPr>
        <w:rPr>
          <w:rFonts w:ascii="Calibri" w:eastAsia="Calibri" w:hAnsi="Calibri" w:cs="Calibri"/>
        </w:rPr>
      </w:pPr>
      <w:r w:rsidRPr="2256CE82">
        <w:rPr>
          <w:rFonts w:ascii="Calibri" w:eastAsia="Calibri" w:hAnsi="Calibri" w:cs="Calibri"/>
        </w:rPr>
        <w:t>Thank you for your time and I hope you have a great day.</w:t>
      </w:r>
    </w:p>
    <w:p w14:paraId="3050C28B" w14:textId="0D103418" w:rsidR="00571EAC" w:rsidRDefault="00571EAC" w:rsidP="00571EAC">
      <w:pPr>
        <w:spacing w:after="0"/>
      </w:pPr>
    </w:p>
    <w:p w14:paraId="41AB2854" w14:textId="09F1F90C" w:rsidR="00571EAC" w:rsidRDefault="00571EAC" w:rsidP="00571EAC">
      <w:pPr>
        <w:spacing w:after="0"/>
      </w:pPr>
    </w:p>
    <w:p w14:paraId="22EC095E" w14:textId="1423F121" w:rsidR="00571EAC" w:rsidRDefault="00571EAC" w:rsidP="00571EAC">
      <w:pPr>
        <w:spacing w:after="0"/>
      </w:pPr>
    </w:p>
    <w:p w14:paraId="41E62CEB" w14:textId="01B51B09" w:rsidR="00571EAC" w:rsidRDefault="00571EAC" w:rsidP="00571EAC">
      <w:pPr>
        <w:spacing w:after="0"/>
      </w:pPr>
    </w:p>
    <w:p w14:paraId="1BDAC9B1" w14:textId="103DD40D" w:rsidR="00571EAC" w:rsidRDefault="00571EAC" w:rsidP="00571EAC">
      <w:pPr>
        <w:spacing w:after="0"/>
      </w:pPr>
    </w:p>
    <w:p w14:paraId="2EFCA2DB" w14:textId="4199FA6E" w:rsidR="00571EAC" w:rsidRDefault="00571EAC" w:rsidP="00571EAC">
      <w:pPr>
        <w:spacing w:after="0"/>
      </w:pPr>
    </w:p>
    <w:p w14:paraId="4B292D0B" w14:textId="558119DE" w:rsidR="00571EAC" w:rsidRDefault="00571EAC" w:rsidP="00571EAC">
      <w:pPr>
        <w:spacing w:after="0"/>
      </w:pPr>
    </w:p>
    <w:p w14:paraId="54CA3343" w14:textId="19AD76CB" w:rsidR="00571EAC" w:rsidRDefault="00571EAC" w:rsidP="00571EAC">
      <w:pPr>
        <w:spacing w:after="0"/>
      </w:pPr>
    </w:p>
    <w:p w14:paraId="2EB2FF65" w14:textId="6F5008BD" w:rsidR="00571EAC" w:rsidRDefault="00571EAC" w:rsidP="00571EAC">
      <w:pPr>
        <w:spacing w:after="0"/>
      </w:pPr>
    </w:p>
    <w:p w14:paraId="6C6C20C9" w14:textId="079B9F9B" w:rsidR="00571EAC" w:rsidRDefault="00571EAC" w:rsidP="00571EAC">
      <w:pPr>
        <w:spacing w:after="0"/>
      </w:pPr>
    </w:p>
    <w:p w14:paraId="7846B37B" w14:textId="07394421" w:rsidR="00571EAC" w:rsidRDefault="00571EAC" w:rsidP="00571EAC">
      <w:pPr>
        <w:spacing w:after="0"/>
      </w:pPr>
    </w:p>
    <w:p w14:paraId="3AF7672D" w14:textId="0884828B" w:rsidR="00571EAC" w:rsidRDefault="00571EAC" w:rsidP="00571EAC">
      <w:pPr>
        <w:spacing w:after="0"/>
      </w:pPr>
    </w:p>
    <w:p w14:paraId="5E90C2F2" w14:textId="51CE9E3D" w:rsidR="00571EAC" w:rsidRDefault="00571EAC" w:rsidP="00571EAC">
      <w:pPr>
        <w:spacing w:after="0"/>
      </w:pPr>
    </w:p>
    <w:p w14:paraId="7E996BCA" w14:textId="1EF157AF" w:rsidR="00571EAC" w:rsidRDefault="00571EAC" w:rsidP="00571EAC">
      <w:pPr>
        <w:spacing w:after="0"/>
      </w:pPr>
    </w:p>
    <w:p w14:paraId="2BBD8B0C" w14:textId="2629F059" w:rsidR="00571EAC" w:rsidRDefault="00571EAC" w:rsidP="00571EAC">
      <w:pPr>
        <w:spacing w:after="0"/>
      </w:pPr>
    </w:p>
    <w:p w14:paraId="31F65CE0" w14:textId="2567CDDC" w:rsidR="00571EAC" w:rsidRDefault="00571EAC" w:rsidP="00571EAC">
      <w:pPr>
        <w:spacing w:after="0"/>
      </w:pPr>
    </w:p>
    <w:p w14:paraId="1A5125C0" w14:textId="1CC15E13" w:rsidR="00571EAC" w:rsidRDefault="00571EAC" w:rsidP="00571EAC">
      <w:pPr>
        <w:spacing w:after="0"/>
      </w:pPr>
    </w:p>
    <w:p w14:paraId="4142CEB4" w14:textId="55291F37" w:rsidR="00571EAC" w:rsidRDefault="00571EAC" w:rsidP="00571EAC">
      <w:pPr>
        <w:spacing w:after="0"/>
      </w:pPr>
    </w:p>
    <w:p w14:paraId="259F76FF" w14:textId="09C9F022" w:rsidR="00571EAC" w:rsidRDefault="00571EAC" w:rsidP="00571EAC">
      <w:pPr>
        <w:spacing w:after="0"/>
      </w:pPr>
    </w:p>
    <w:p w14:paraId="230E1109" w14:textId="56DE048E" w:rsidR="00571EAC" w:rsidRDefault="00571EAC" w:rsidP="00571EAC">
      <w:pPr>
        <w:spacing w:after="0"/>
      </w:pPr>
    </w:p>
    <w:p w14:paraId="1E61A95C" w14:textId="1ECC9BC6" w:rsidR="00571EAC" w:rsidRDefault="00571EAC" w:rsidP="00571EAC">
      <w:pPr>
        <w:spacing w:after="0"/>
      </w:pPr>
    </w:p>
    <w:p w14:paraId="2A80ACC2" w14:textId="7627E9D7" w:rsidR="00571EAC" w:rsidRDefault="00571EAC" w:rsidP="00571EAC">
      <w:pPr>
        <w:spacing w:after="0"/>
      </w:pPr>
    </w:p>
    <w:p w14:paraId="7442D7E9" w14:textId="41A53186" w:rsidR="00571EAC" w:rsidRDefault="00571EAC" w:rsidP="00571EAC">
      <w:pPr>
        <w:spacing w:after="0"/>
      </w:pPr>
    </w:p>
    <w:p w14:paraId="7969C3FC" w14:textId="58EC9D1F" w:rsidR="00571EAC" w:rsidRDefault="00571EAC" w:rsidP="00571EAC">
      <w:pPr>
        <w:spacing w:after="0"/>
      </w:pPr>
    </w:p>
    <w:p w14:paraId="08549EBC" w14:textId="2BE5BA90" w:rsidR="00571EAC" w:rsidRDefault="00571EAC" w:rsidP="00571EAC">
      <w:pPr>
        <w:spacing w:after="0"/>
      </w:pPr>
    </w:p>
    <w:p w14:paraId="2732F537" w14:textId="36FAB742" w:rsidR="00571EAC" w:rsidRDefault="00571EAC" w:rsidP="00571EAC">
      <w:pPr>
        <w:spacing w:after="0"/>
      </w:pPr>
    </w:p>
    <w:p w14:paraId="4B552017" w14:textId="7847C3C2" w:rsidR="00571EAC" w:rsidRDefault="00571EAC" w:rsidP="00571EAC">
      <w:pPr>
        <w:spacing w:after="0"/>
      </w:pPr>
    </w:p>
    <w:p w14:paraId="742DDD2A" w14:textId="4F3E8E02" w:rsidR="00571EAC" w:rsidRDefault="00571EAC" w:rsidP="00571EAC">
      <w:pPr>
        <w:spacing w:after="0"/>
      </w:pPr>
    </w:p>
    <w:p w14:paraId="2DDAC76E" w14:textId="70D0E8AD" w:rsidR="00571EAC" w:rsidRDefault="00571EAC" w:rsidP="00571EAC">
      <w:pPr>
        <w:spacing w:after="0"/>
      </w:pPr>
    </w:p>
    <w:p w14:paraId="197B18CE" w14:textId="7ABEE336" w:rsidR="00571EAC" w:rsidRDefault="00571EAC" w:rsidP="00571EAC">
      <w:pPr>
        <w:spacing w:after="0"/>
      </w:pPr>
    </w:p>
    <w:p w14:paraId="081F8E86" w14:textId="4038435A" w:rsidR="00571EAC" w:rsidRDefault="00571EAC" w:rsidP="00571EAC">
      <w:pPr>
        <w:spacing w:after="0"/>
      </w:pPr>
    </w:p>
    <w:p w14:paraId="497CBA46" w14:textId="4242C60E" w:rsidR="00571EAC" w:rsidRDefault="00571EAC" w:rsidP="00571EAC">
      <w:pPr>
        <w:spacing w:after="0"/>
      </w:pPr>
    </w:p>
    <w:p w14:paraId="16B4D371" w14:textId="77777777" w:rsidR="00571EAC" w:rsidRDefault="00571EAC" w:rsidP="00571EAC">
      <w:pPr>
        <w:spacing w:after="0"/>
      </w:pPr>
    </w:p>
    <w:p w14:paraId="25442078" w14:textId="77777777" w:rsidR="00571EAC" w:rsidRDefault="00571EAC" w:rsidP="00571EAC">
      <w:pPr>
        <w:spacing w:after="0"/>
      </w:pPr>
    </w:p>
    <w:p w14:paraId="2A5786E7" w14:textId="77777777" w:rsidR="00571EAC" w:rsidRDefault="00571EAC" w:rsidP="4A80A295">
      <w:pPr>
        <w:rPr>
          <w:rFonts w:ascii="Calibri" w:eastAsia="Calibri" w:hAnsi="Calibri" w:cs="Calibri"/>
        </w:rPr>
      </w:pPr>
    </w:p>
    <w:p w14:paraId="6C24F0E3" w14:textId="6636C6AB" w:rsidR="00B43770" w:rsidRPr="00E575B6" w:rsidRDefault="00B43770" w:rsidP="00F00049">
      <w:pPr>
        <w:rPr>
          <w:rFonts w:cstheme="minorHAnsi"/>
          <w:bCs/>
          <w:color w:val="201F1E"/>
          <w:sz w:val="24"/>
          <w:szCs w:val="24"/>
          <w:u w:val="single"/>
          <w:shd w:val="clear" w:color="auto" w:fill="FFFFFF"/>
        </w:rPr>
      </w:pPr>
      <w:r w:rsidRPr="00E575B6">
        <w:rPr>
          <w:rFonts w:cstheme="minorHAnsi"/>
          <w:bCs/>
          <w:color w:val="201F1E"/>
          <w:sz w:val="24"/>
          <w:szCs w:val="24"/>
          <w:u w:val="single"/>
          <w:shd w:val="clear" w:color="auto" w:fill="FFFFFF"/>
        </w:rPr>
        <w:lastRenderedPageBreak/>
        <w:t>COMMON WEBSITES and PHONE NUMBERS</w:t>
      </w:r>
    </w:p>
    <w:p w14:paraId="340EE9EA" w14:textId="60D81D8B" w:rsidR="001204D7" w:rsidRDefault="001204D7" w:rsidP="001204D7">
      <w:pPr>
        <w:shd w:val="clear" w:color="auto" w:fill="FFFFFF"/>
        <w:textAlignment w:val="baseline"/>
        <w:rPr>
          <w:rFonts w:ascii="Calibri" w:hAnsi="Calibri" w:cs="Calibri"/>
          <w:color w:val="000000"/>
        </w:rPr>
      </w:pPr>
      <w:r>
        <w:rPr>
          <w:rFonts w:ascii="Calibri" w:hAnsi="Calibri" w:cs="Calibri"/>
          <w:color w:val="000000"/>
        </w:rPr>
        <w:t>1-866-PUB-HLTH (1-866-782-4584)</w:t>
      </w:r>
    </w:p>
    <w:p w14:paraId="50A0EE4A" w14:textId="0C3EF8AE" w:rsidR="001204D7" w:rsidRDefault="001204D7" w:rsidP="001204D7">
      <w:pPr>
        <w:shd w:val="clear" w:color="auto" w:fill="FFFFFF"/>
        <w:textAlignment w:val="baseline"/>
        <w:rPr>
          <w:rFonts w:ascii="Calibri" w:hAnsi="Calibri" w:cs="Calibri"/>
          <w:color w:val="000000"/>
        </w:rPr>
      </w:pPr>
      <w:r>
        <w:rPr>
          <w:rFonts w:ascii="Calibri" w:hAnsi="Calibri" w:cs="Calibri"/>
          <w:color w:val="000000"/>
        </w:rPr>
        <w:t>404-657-2588 – GA DPH Med Epi Office (M-F/ 8a-5p)</w:t>
      </w:r>
    </w:p>
    <w:p w14:paraId="66D6F5D7" w14:textId="6966B06E" w:rsidR="001204D7" w:rsidRDefault="001204D7" w:rsidP="001204D7">
      <w:pPr>
        <w:shd w:val="clear" w:color="auto" w:fill="FFFFFF"/>
        <w:textAlignment w:val="baseline"/>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658319" behindDoc="0" locked="0" layoutInCell="1" allowOverlap="1" wp14:anchorId="238B6D84" wp14:editId="49801D3D">
                <wp:simplePos x="0" y="0"/>
                <wp:positionH relativeFrom="column">
                  <wp:posOffset>-180975</wp:posOffset>
                </wp:positionH>
                <wp:positionV relativeFrom="paragraph">
                  <wp:posOffset>147955</wp:posOffset>
                </wp:positionV>
                <wp:extent cx="6296025" cy="0"/>
                <wp:effectExtent l="0" t="0" r="0" b="0"/>
                <wp:wrapNone/>
                <wp:docPr id="644116544" name="Straight Connector 644116544"/>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dgm="http://schemas.openxmlformats.org/drawingml/2006/diagram" xmlns:a="http://schemas.openxmlformats.org/drawingml/2006/main">
            <w:pict w14:anchorId="1FE6564D">
              <v:line id="Straight Connector 644116544" style="position:absolute;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b9bd5 [3204]" strokeweight=".5pt" from="-14.25pt,11.65pt" to="481.5pt,11.65pt" w14:anchorId="6BBF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">
                <v:stroke joinstyle="miter"/>
              </v:line>
            </w:pict>
          </mc:Fallback>
        </mc:AlternateContent>
      </w:r>
    </w:p>
    <w:p w14:paraId="6D5E738C" w14:textId="715B9516" w:rsidR="001204D7" w:rsidRDefault="00787D1C" w:rsidP="001204D7">
      <w:pPr>
        <w:shd w:val="clear" w:color="auto" w:fill="FFFFFF"/>
        <w:textAlignment w:val="baseline"/>
        <w:rPr>
          <w:rFonts w:ascii="Calibri" w:hAnsi="Calibri" w:cs="Calibri"/>
          <w:color w:val="000000"/>
        </w:rPr>
      </w:pPr>
      <w:hyperlink r:id="rId110" w:history="1">
        <w:r w:rsidR="001204D7" w:rsidRPr="00C102EB">
          <w:rPr>
            <w:rStyle w:val="Hyperlink"/>
            <w:rFonts w:ascii="Calibri" w:hAnsi="Calibri" w:cs="Calibri"/>
            <w:bdr w:val="none" w:sz="0" w:space="0" w:color="auto" w:frame="1"/>
          </w:rPr>
          <w:t>https://sendss.state.ga.us/sendss/!NCOV_TESTREQ</w:t>
        </w:r>
      </w:hyperlink>
      <w:r w:rsidR="001204D7">
        <w:rPr>
          <w:rFonts w:ascii="Calibri" w:hAnsi="Calibri" w:cs="Calibri"/>
          <w:color w:val="000000"/>
        </w:rPr>
        <w:t>   -- use this site to enter email addresses of HCPs wanting to test patients for COVID</w:t>
      </w:r>
    </w:p>
    <w:p w14:paraId="5B83BCCE" w14:textId="77777777" w:rsidR="001204D7" w:rsidRDefault="001204D7" w:rsidP="001204D7">
      <w:pPr>
        <w:shd w:val="clear" w:color="auto" w:fill="FFFFFF"/>
        <w:textAlignment w:val="baseline"/>
        <w:rPr>
          <w:rFonts w:ascii="Calibri" w:hAnsi="Calibri" w:cs="Calibri"/>
          <w:color w:val="000000"/>
        </w:rPr>
      </w:pPr>
      <w:proofErr w:type="gramStart"/>
      <w:r>
        <w:rPr>
          <w:rFonts w:ascii="Calibri" w:hAnsi="Calibri" w:cs="Calibri"/>
          <w:color w:val="000000"/>
        </w:rPr>
        <w:t>password</w:t>
      </w:r>
      <w:proofErr w:type="gramEnd"/>
      <w:r>
        <w:rPr>
          <w:rFonts w:ascii="Calibri" w:hAnsi="Calibri" w:cs="Calibri"/>
          <w:color w:val="000000"/>
        </w:rPr>
        <w:t>:   testme123</w:t>
      </w:r>
    </w:p>
    <w:p w14:paraId="50310FE0" w14:textId="77777777" w:rsidR="001204D7" w:rsidRDefault="001204D7" w:rsidP="001204D7">
      <w:pPr>
        <w:shd w:val="clear" w:color="auto" w:fill="FFFFFF"/>
        <w:textAlignment w:val="baseline"/>
        <w:rPr>
          <w:rFonts w:ascii="Calibri" w:hAnsi="Calibri" w:cs="Calibri"/>
          <w:color w:val="000000"/>
        </w:rPr>
      </w:pPr>
    </w:p>
    <w:p w14:paraId="053AE124" w14:textId="77777777" w:rsidR="001204D7" w:rsidRDefault="00787D1C" w:rsidP="001204D7">
      <w:pPr>
        <w:shd w:val="clear" w:color="auto" w:fill="FFFFFF"/>
        <w:textAlignment w:val="baseline"/>
        <w:rPr>
          <w:rFonts w:ascii="Calibri" w:hAnsi="Calibri" w:cs="Calibri"/>
          <w:color w:val="000000"/>
        </w:rPr>
      </w:pPr>
      <w:hyperlink r:id="rId111" w:tgtFrame="_blank" w:history="1">
        <w:r w:rsidR="001204D7">
          <w:rPr>
            <w:rStyle w:val="Hyperlink"/>
            <w:rFonts w:ascii="Calibri" w:hAnsi="Calibri" w:cs="Calibri"/>
            <w:bdr w:val="none" w:sz="0" w:space="0" w:color="auto" w:frame="1"/>
          </w:rPr>
          <w:t>https://dhpexternal.dph.ga.gov/spoc.html</w:t>
        </w:r>
      </w:hyperlink>
      <w:r w:rsidR="001204D7">
        <w:rPr>
          <w:rFonts w:ascii="Calibri" w:hAnsi="Calibri" w:cs="Calibri"/>
          <w:color w:val="000000"/>
        </w:rPr>
        <w:t>     -- Send this form to HCP callers wanting to test their patients offsite via a drive thru for COVID</w:t>
      </w:r>
    </w:p>
    <w:p w14:paraId="29E3C295" w14:textId="77777777" w:rsidR="001204D7" w:rsidRDefault="001204D7" w:rsidP="001204D7">
      <w:pPr>
        <w:shd w:val="clear" w:color="auto" w:fill="FFFFFF"/>
        <w:textAlignment w:val="baseline"/>
        <w:rPr>
          <w:rFonts w:ascii="Calibri" w:hAnsi="Calibri" w:cs="Calibri"/>
          <w:color w:val="000000"/>
        </w:rPr>
      </w:pPr>
    </w:p>
    <w:p w14:paraId="21ACA9FE" w14:textId="77777777" w:rsidR="001204D7" w:rsidRDefault="00787D1C" w:rsidP="001204D7">
      <w:pPr>
        <w:shd w:val="clear" w:color="auto" w:fill="FFFFFF"/>
        <w:textAlignment w:val="baseline"/>
        <w:rPr>
          <w:rFonts w:ascii="Calibri" w:hAnsi="Calibri" w:cs="Calibri"/>
          <w:color w:val="000000"/>
        </w:rPr>
      </w:pPr>
      <w:hyperlink r:id="rId112" w:tgtFrame="_blank" w:history="1">
        <w:r w:rsidR="001204D7">
          <w:rPr>
            <w:rStyle w:val="Hyperlink"/>
            <w:rFonts w:ascii="Calibri" w:hAnsi="Calibri" w:cs="Calibri"/>
            <w:bdr w:val="none" w:sz="0" w:space="0" w:color="auto" w:frame="1"/>
          </w:rPr>
          <w:t>http://gpc-cc:3000/ecc</w:t>
        </w:r>
      </w:hyperlink>
      <w:r w:rsidR="001204D7">
        <w:rPr>
          <w:rFonts w:ascii="Calibri" w:hAnsi="Calibri" w:cs="Calibri"/>
          <w:color w:val="000000"/>
          <w:bdr w:val="none" w:sz="0" w:space="0" w:color="auto" w:frame="1"/>
        </w:rPr>
        <w:t>  - Mitel Contact Center</w:t>
      </w:r>
    </w:p>
    <w:p w14:paraId="4C3AB8EB" w14:textId="77777777" w:rsidR="001204D7" w:rsidRDefault="001204D7" w:rsidP="001204D7">
      <w:pPr>
        <w:shd w:val="clear" w:color="auto" w:fill="FFFFFF"/>
        <w:textAlignment w:val="baseline"/>
        <w:rPr>
          <w:rFonts w:ascii="Calibri" w:hAnsi="Calibri" w:cs="Calibri"/>
          <w:color w:val="000000"/>
        </w:rPr>
      </w:pPr>
    </w:p>
    <w:p w14:paraId="03D4EF22" w14:textId="66D1A13C" w:rsidR="001204D7" w:rsidRDefault="001204D7" w:rsidP="001204D7">
      <w:pPr>
        <w:shd w:val="clear" w:color="auto" w:fill="FFFFFF"/>
        <w:textAlignment w:val="baseline"/>
        <w:rPr>
          <w:rFonts w:ascii="Calibri" w:hAnsi="Calibri" w:cs="Calibri"/>
          <w:color w:val="000000"/>
        </w:rPr>
      </w:pPr>
      <w:r>
        <w:rPr>
          <w:rFonts w:ascii="Calibri" w:hAnsi="Calibri" w:cs="Calibri"/>
          <w:color w:val="000000"/>
        </w:rPr>
        <w:t>Mitel Wallboard/Dashboard - no username and password needed</w:t>
      </w:r>
    </w:p>
    <w:p w14:paraId="1AE6A413" w14:textId="77777777" w:rsidR="001204D7" w:rsidRDefault="00787D1C" w:rsidP="001204D7">
      <w:pPr>
        <w:shd w:val="clear" w:color="auto" w:fill="FFFFFF"/>
        <w:textAlignment w:val="baseline"/>
        <w:rPr>
          <w:rFonts w:ascii="Calibri" w:hAnsi="Calibri" w:cs="Calibri"/>
          <w:color w:val="000000"/>
        </w:rPr>
      </w:pPr>
      <w:hyperlink r:id="rId113" w:anchor="fe78e5b3-2472-4ad9-ad46-58068660099d/fullscreen" w:tgtFrame="_blank" w:history="1">
        <w:r w:rsidR="001204D7">
          <w:rPr>
            <w:rStyle w:val="Hyperlink"/>
            <w:rFonts w:ascii="Calibri" w:hAnsi="Calibri" w:cs="Calibri"/>
            <w:bdr w:val="none" w:sz="0" w:space="0" w:color="auto" w:frame="1"/>
          </w:rPr>
          <w:t>https://webapp.brightmetrics.com/UI-2/pages/Dashboard.aspx?dashtoken=fe78e5b3-2472-4ad9-ad46-58068660099d/18003447-b293-4ca3-9f51-e9bc4fc9b7f2#fe78e5b3-2472-4ad9-ad46-58068660099d/fullscreen</w:t>
        </w:r>
      </w:hyperlink>
    </w:p>
    <w:p w14:paraId="1D3133A3" w14:textId="77777777" w:rsidR="001204D7" w:rsidRDefault="001204D7" w:rsidP="001204D7">
      <w:pPr>
        <w:shd w:val="clear" w:color="auto" w:fill="FFFFFF"/>
        <w:textAlignment w:val="baseline"/>
        <w:rPr>
          <w:rFonts w:ascii="Calibri" w:hAnsi="Calibri" w:cs="Calibri"/>
          <w:color w:val="000000"/>
        </w:rPr>
      </w:pPr>
    </w:p>
    <w:p w14:paraId="485DE3EF" w14:textId="77777777" w:rsidR="001204D7" w:rsidRDefault="001204D7" w:rsidP="001204D7">
      <w:pPr>
        <w:shd w:val="clear" w:color="auto" w:fill="FFFFFF"/>
        <w:textAlignment w:val="baseline"/>
        <w:rPr>
          <w:rFonts w:ascii="Calibri" w:hAnsi="Calibri" w:cs="Calibri"/>
          <w:color w:val="000000"/>
        </w:rPr>
      </w:pPr>
      <w:proofErr w:type="spellStart"/>
      <w:r>
        <w:rPr>
          <w:rFonts w:ascii="Calibri" w:hAnsi="Calibri" w:cs="Calibri"/>
          <w:color w:val="000000"/>
        </w:rPr>
        <w:t>WhentoWork</w:t>
      </w:r>
      <w:proofErr w:type="spellEnd"/>
      <w:r>
        <w:rPr>
          <w:rFonts w:ascii="Calibri" w:hAnsi="Calibri" w:cs="Calibri"/>
          <w:color w:val="000000"/>
        </w:rPr>
        <w:t xml:space="preserve"> - Scheduler</w:t>
      </w:r>
    </w:p>
    <w:p w14:paraId="54FE299B" w14:textId="77777777" w:rsidR="001204D7" w:rsidRDefault="00787D1C" w:rsidP="001204D7">
      <w:pPr>
        <w:shd w:val="clear" w:color="auto" w:fill="FFFFFF"/>
        <w:textAlignment w:val="baseline"/>
        <w:rPr>
          <w:rFonts w:ascii="Calibri" w:hAnsi="Calibri" w:cs="Calibri"/>
          <w:color w:val="000000"/>
        </w:rPr>
      </w:pPr>
      <w:hyperlink r:id="rId114" w:tgtFrame="_blank" w:history="1">
        <w:r w:rsidR="001204D7">
          <w:rPr>
            <w:rStyle w:val="Hyperlink"/>
            <w:rFonts w:ascii="Calibri" w:hAnsi="Calibri" w:cs="Calibri"/>
            <w:bdr w:val="none" w:sz="0" w:space="0" w:color="auto" w:frame="1"/>
          </w:rPr>
          <w:t>www.whentowork.com</w:t>
        </w:r>
      </w:hyperlink>
      <w:r w:rsidR="001204D7">
        <w:rPr>
          <w:rFonts w:ascii="Calibri" w:hAnsi="Calibri" w:cs="Calibri"/>
          <w:color w:val="000000"/>
        </w:rPr>
        <w:t> </w:t>
      </w:r>
    </w:p>
    <w:p w14:paraId="50022566" w14:textId="77777777" w:rsidR="001204D7" w:rsidRDefault="001204D7" w:rsidP="001204D7">
      <w:pPr>
        <w:shd w:val="clear" w:color="auto" w:fill="FFFFFF"/>
        <w:textAlignment w:val="baseline"/>
        <w:rPr>
          <w:rFonts w:ascii="Calibri" w:hAnsi="Calibri" w:cs="Calibri"/>
          <w:color w:val="000000"/>
        </w:rPr>
      </w:pPr>
    </w:p>
    <w:p w14:paraId="1E27E96B" w14:textId="132365B9" w:rsidR="001204D7" w:rsidRDefault="001204D7" w:rsidP="001204D7">
      <w:pPr>
        <w:shd w:val="clear" w:color="auto" w:fill="FFFFFF"/>
        <w:textAlignment w:val="baseline"/>
        <w:rPr>
          <w:rFonts w:ascii="Calibri" w:hAnsi="Calibri" w:cs="Calibri"/>
          <w:color w:val="000000"/>
        </w:rPr>
      </w:pPr>
      <w:r>
        <w:rPr>
          <w:rFonts w:ascii="Calibri" w:hAnsi="Calibri" w:cs="Calibri"/>
          <w:color w:val="000000"/>
        </w:rPr>
        <w:t>DPH MED EPI on-call schedule </w:t>
      </w:r>
    </w:p>
    <w:p w14:paraId="7C325D99" w14:textId="0C6AA271" w:rsidR="001204D7" w:rsidRDefault="00787D1C" w:rsidP="001204D7">
      <w:pPr>
        <w:shd w:val="clear" w:color="auto" w:fill="FFFFFF"/>
        <w:textAlignment w:val="baseline"/>
        <w:rPr>
          <w:rFonts w:ascii="Calibri" w:hAnsi="Calibri" w:cs="Calibri"/>
          <w:color w:val="000000"/>
        </w:rPr>
      </w:pPr>
      <w:hyperlink r:id="rId115" w:anchor="gid=1074826817" w:history="1">
        <w:r w:rsidR="001204D7" w:rsidRPr="00C102EB">
          <w:rPr>
            <w:rStyle w:val="Hyperlink"/>
            <w:rFonts w:ascii="Calibri" w:hAnsi="Calibri" w:cs="Calibri"/>
            <w:bdr w:val="none" w:sz="0" w:space="0" w:color="auto" w:frame="1"/>
          </w:rPr>
          <w:t>https://docs.google.com/spreadsheets/d/1pcdz_3QgvFv9-Sn7ys6tqULxbxmnunDJU2_pBv91C8/edit#gid=1074826817</w:t>
        </w:r>
      </w:hyperlink>
    </w:p>
    <w:p w14:paraId="5E707F30" w14:textId="264DA904" w:rsidR="00B43770" w:rsidRDefault="00B43770" w:rsidP="00F00049">
      <w:pPr>
        <w:rPr>
          <w:rFonts w:cstheme="minorHAnsi"/>
          <w:color w:val="201F1E"/>
          <w:sz w:val="24"/>
          <w:szCs w:val="24"/>
          <w:highlight w:val="yellow"/>
          <w:shd w:val="clear" w:color="auto" w:fill="FFFFFF"/>
        </w:rPr>
      </w:pPr>
    </w:p>
    <w:p w14:paraId="0C59CCE8" w14:textId="39412B42" w:rsidR="001204D7" w:rsidRDefault="00787D1C" w:rsidP="00F00049">
      <w:pPr>
        <w:rPr>
          <w:rFonts w:cstheme="minorHAnsi"/>
          <w:color w:val="201F1E"/>
          <w:sz w:val="24"/>
          <w:szCs w:val="24"/>
          <w:shd w:val="clear" w:color="auto" w:fill="FFFFFF"/>
        </w:rPr>
      </w:pPr>
      <w:hyperlink r:id="rId116">
        <w:r w:rsidR="001204D7" w:rsidRPr="001204D7">
          <w:rPr>
            <w:rStyle w:val="Hyperlink"/>
            <w:rFonts w:ascii="Calibri" w:eastAsia="Calibri" w:hAnsi="Calibri" w:cs="Calibri"/>
            <w:color w:val="1A73E8"/>
            <w:sz w:val="21"/>
            <w:szCs w:val="21"/>
          </w:rPr>
          <w:t>https://gdph-erm-274415.appspot.com/login</w:t>
        </w:r>
      </w:hyperlink>
      <w:r w:rsidR="001204D7" w:rsidRPr="001204D7">
        <w:rPr>
          <w:rFonts w:cstheme="minorHAnsi"/>
          <w:color w:val="201F1E"/>
          <w:sz w:val="24"/>
          <w:szCs w:val="24"/>
          <w:shd w:val="clear" w:color="auto" w:fill="FFFFFF"/>
        </w:rPr>
        <w:t xml:space="preserve">  </w:t>
      </w:r>
      <w:proofErr w:type="gramStart"/>
      <w:r w:rsidR="001204D7" w:rsidRPr="001204D7">
        <w:rPr>
          <w:rFonts w:cstheme="minorHAnsi"/>
          <w:color w:val="201F1E"/>
          <w:sz w:val="24"/>
          <w:szCs w:val="24"/>
          <w:shd w:val="clear" w:color="auto" w:fill="FFFFFF"/>
        </w:rPr>
        <w:t>-  Google</w:t>
      </w:r>
      <w:proofErr w:type="gramEnd"/>
      <w:r w:rsidR="001204D7" w:rsidRPr="001204D7">
        <w:rPr>
          <w:rFonts w:cstheme="minorHAnsi"/>
          <w:color w:val="201F1E"/>
          <w:sz w:val="24"/>
          <w:szCs w:val="24"/>
          <w:shd w:val="clear" w:color="auto" w:fill="FFFFFF"/>
        </w:rPr>
        <w:t xml:space="preserve"> MTX</w:t>
      </w:r>
    </w:p>
    <w:p w14:paraId="142557A6" w14:textId="179A55F4" w:rsidR="004B6796" w:rsidRDefault="004B6796" w:rsidP="00F00049">
      <w:pPr>
        <w:rPr>
          <w:rFonts w:cstheme="minorHAnsi"/>
          <w:color w:val="201F1E"/>
          <w:sz w:val="24"/>
          <w:szCs w:val="24"/>
          <w:shd w:val="clear" w:color="auto" w:fill="FFFFFF"/>
        </w:rPr>
      </w:pPr>
    </w:p>
    <w:p w14:paraId="16E01E13" w14:textId="68F7C892" w:rsidR="004B6796" w:rsidRDefault="004B6796" w:rsidP="00F00049">
      <w:pPr>
        <w:rPr>
          <w:rFonts w:cstheme="minorHAnsi"/>
          <w:color w:val="201F1E"/>
          <w:sz w:val="24"/>
          <w:szCs w:val="24"/>
          <w:shd w:val="clear" w:color="auto" w:fill="FFFFFF"/>
        </w:rPr>
      </w:pPr>
    </w:p>
    <w:p w14:paraId="04D679A9" w14:textId="54B7A1D4" w:rsidR="004B6796" w:rsidRDefault="004B6796" w:rsidP="00F00049">
      <w:pPr>
        <w:rPr>
          <w:rFonts w:cstheme="minorHAnsi"/>
          <w:color w:val="201F1E"/>
          <w:sz w:val="24"/>
          <w:szCs w:val="24"/>
          <w:shd w:val="clear" w:color="auto" w:fill="FFFFFF"/>
        </w:rPr>
      </w:pPr>
    </w:p>
    <w:p w14:paraId="23C81689" w14:textId="77777777" w:rsidR="00E575B6" w:rsidRDefault="00E575B6" w:rsidP="00F00049">
      <w:pPr>
        <w:rPr>
          <w:rFonts w:cstheme="minorHAnsi"/>
          <w:color w:val="201F1E"/>
          <w:sz w:val="24"/>
          <w:szCs w:val="24"/>
          <w:shd w:val="clear" w:color="auto" w:fill="FFFFFF"/>
        </w:rPr>
      </w:pPr>
    </w:p>
    <w:p w14:paraId="3DF81E70" w14:textId="77777777" w:rsidR="004B6796" w:rsidRPr="00D62B84" w:rsidRDefault="004B6796" w:rsidP="004B6796">
      <w:pPr>
        <w:pStyle w:val="Subtitle"/>
        <w:rPr>
          <w:b/>
          <w:sz w:val="24"/>
        </w:rPr>
      </w:pPr>
      <w:r w:rsidRPr="00BE4241">
        <w:rPr>
          <w:rStyle w:val="Heading2Char"/>
        </w:rPr>
        <w:lastRenderedPageBreak/>
        <w:t>Alphabetical Listing of Georgia</w:t>
      </w:r>
      <w:r>
        <w:rPr>
          <w:rStyle w:val="Heading2Char"/>
        </w:rPr>
        <w:t xml:space="preserve"> Counties and the Districts in Which They B</w:t>
      </w:r>
      <w:r w:rsidRPr="00BE4241">
        <w:rPr>
          <w:rStyle w:val="Heading2Char"/>
        </w:rPr>
        <w:t>elong</w:t>
      </w:r>
    </w:p>
    <w:tbl>
      <w:tblPr>
        <w:tblW w:w="8280" w:type="dxa"/>
        <w:tblInd w:w="560" w:type="dxa"/>
        <w:tblLayout w:type="fixed"/>
        <w:tblCellMar>
          <w:left w:w="0" w:type="dxa"/>
          <w:right w:w="0" w:type="dxa"/>
        </w:tblCellMar>
        <w:tblLook w:val="0000" w:firstRow="0" w:lastRow="0" w:firstColumn="0" w:lastColumn="0" w:noHBand="0" w:noVBand="0"/>
      </w:tblPr>
      <w:tblGrid>
        <w:gridCol w:w="1467"/>
        <w:gridCol w:w="3120"/>
        <w:gridCol w:w="3693"/>
      </w:tblGrid>
      <w:tr w:rsidR="004B6796" w14:paraId="2CB4D24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2B4726B" w14:textId="77777777" w:rsidR="004B6796" w:rsidRDefault="004B6796" w:rsidP="0015108C">
            <w:pPr>
              <w:rPr>
                <w:rFonts w:eastAsia="Arial Unicode MS"/>
                <w:b/>
                <w:bCs/>
                <w:szCs w:val="20"/>
              </w:rPr>
            </w:pPr>
            <w:r>
              <w:rPr>
                <w:b/>
                <w:bCs/>
                <w:szCs w:val="20"/>
              </w:rPr>
              <w:t>COUNTY</w:t>
            </w:r>
          </w:p>
        </w:tc>
        <w:tc>
          <w:tcPr>
            <w:tcW w:w="3120" w:type="dxa"/>
            <w:tcBorders>
              <w:top w:val="nil"/>
              <w:left w:val="nil"/>
              <w:bottom w:val="nil"/>
              <w:right w:val="nil"/>
            </w:tcBorders>
            <w:noWrap/>
            <w:tcMar>
              <w:top w:w="20" w:type="dxa"/>
              <w:left w:w="20" w:type="dxa"/>
              <w:bottom w:w="0" w:type="dxa"/>
              <w:right w:w="20" w:type="dxa"/>
            </w:tcMar>
            <w:vAlign w:val="bottom"/>
          </w:tcPr>
          <w:p w14:paraId="0F967ADF" w14:textId="77777777" w:rsidR="004B6796" w:rsidRDefault="004B6796" w:rsidP="0015108C">
            <w:pPr>
              <w:rPr>
                <w:rFonts w:eastAsia="Arial Unicode MS"/>
                <w:b/>
                <w:bCs/>
                <w:szCs w:val="20"/>
              </w:rPr>
            </w:pPr>
            <w:r>
              <w:rPr>
                <w:b/>
                <w:bCs/>
                <w:szCs w:val="20"/>
              </w:rPr>
              <w:t>HEALTH DISTRICT</w:t>
            </w:r>
          </w:p>
        </w:tc>
        <w:tc>
          <w:tcPr>
            <w:tcW w:w="3693" w:type="dxa"/>
            <w:tcBorders>
              <w:top w:val="nil"/>
              <w:left w:val="nil"/>
              <w:bottom w:val="nil"/>
              <w:right w:val="nil"/>
            </w:tcBorders>
            <w:noWrap/>
            <w:tcMar>
              <w:top w:w="20" w:type="dxa"/>
              <w:left w:w="20" w:type="dxa"/>
              <w:bottom w:w="0" w:type="dxa"/>
              <w:right w:w="20" w:type="dxa"/>
            </w:tcMar>
            <w:vAlign w:val="bottom"/>
          </w:tcPr>
          <w:p w14:paraId="1AF46434" w14:textId="77777777" w:rsidR="004B6796" w:rsidRDefault="004B6796" w:rsidP="0015108C">
            <w:pPr>
              <w:jc w:val="right"/>
              <w:rPr>
                <w:rFonts w:eastAsia="Arial Unicode MS"/>
                <w:b/>
                <w:bCs/>
                <w:szCs w:val="20"/>
              </w:rPr>
            </w:pPr>
            <w:r>
              <w:rPr>
                <w:rFonts w:eastAsia="Arial Unicode MS"/>
                <w:b/>
                <w:bCs/>
                <w:szCs w:val="20"/>
              </w:rPr>
              <w:t>DISTRICT NUMBER</w:t>
            </w:r>
          </w:p>
        </w:tc>
      </w:tr>
      <w:tr w:rsidR="004B6796" w14:paraId="24B7081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FF451F3" w14:textId="77777777" w:rsidR="004B6796" w:rsidRDefault="004B6796" w:rsidP="0015108C">
            <w:pPr>
              <w:rPr>
                <w:rFonts w:eastAsia="Arial Unicode MS"/>
                <w:szCs w:val="20"/>
              </w:rPr>
            </w:pPr>
            <w:r>
              <w:rPr>
                <w:szCs w:val="20"/>
              </w:rPr>
              <w:t>Appling</w:t>
            </w:r>
          </w:p>
        </w:tc>
        <w:tc>
          <w:tcPr>
            <w:tcW w:w="3120" w:type="dxa"/>
            <w:tcBorders>
              <w:top w:val="nil"/>
              <w:left w:val="nil"/>
              <w:bottom w:val="nil"/>
              <w:right w:val="nil"/>
            </w:tcBorders>
            <w:noWrap/>
            <w:tcMar>
              <w:top w:w="20" w:type="dxa"/>
              <w:left w:w="20" w:type="dxa"/>
              <w:bottom w:w="0" w:type="dxa"/>
              <w:right w:w="20" w:type="dxa"/>
            </w:tcMar>
            <w:vAlign w:val="bottom"/>
          </w:tcPr>
          <w:p w14:paraId="4AF8B4CA"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423C773C" w14:textId="77777777" w:rsidR="004B6796" w:rsidRDefault="004B6796" w:rsidP="0015108C">
            <w:pPr>
              <w:jc w:val="right"/>
              <w:rPr>
                <w:rFonts w:eastAsia="Arial Unicode MS"/>
                <w:szCs w:val="20"/>
              </w:rPr>
            </w:pPr>
            <w:r>
              <w:rPr>
                <w:szCs w:val="20"/>
              </w:rPr>
              <w:t>9-2</w:t>
            </w:r>
          </w:p>
        </w:tc>
      </w:tr>
      <w:tr w:rsidR="004B6796" w14:paraId="09937BB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CBD7B20" w14:textId="77777777" w:rsidR="004B6796" w:rsidRDefault="004B6796" w:rsidP="0015108C">
            <w:pPr>
              <w:rPr>
                <w:rFonts w:eastAsia="Arial Unicode MS"/>
                <w:szCs w:val="20"/>
              </w:rPr>
            </w:pPr>
            <w:r>
              <w:rPr>
                <w:szCs w:val="20"/>
              </w:rPr>
              <w:t>Atkinson</w:t>
            </w:r>
          </w:p>
        </w:tc>
        <w:tc>
          <w:tcPr>
            <w:tcW w:w="3120" w:type="dxa"/>
            <w:tcBorders>
              <w:top w:val="nil"/>
              <w:left w:val="nil"/>
              <w:bottom w:val="nil"/>
              <w:right w:val="nil"/>
            </w:tcBorders>
            <w:noWrap/>
            <w:tcMar>
              <w:top w:w="20" w:type="dxa"/>
              <w:left w:w="20" w:type="dxa"/>
              <w:bottom w:w="0" w:type="dxa"/>
              <w:right w:w="20" w:type="dxa"/>
            </w:tcMar>
            <w:vAlign w:val="bottom"/>
          </w:tcPr>
          <w:p w14:paraId="2C293346"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43A0C432" w14:textId="77777777" w:rsidR="004B6796" w:rsidRDefault="004B6796" w:rsidP="0015108C">
            <w:pPr>
              <w:jc w:val="right"/>
              <w:rPr>
                <w:rFonts w:eastAsia="Arial Unicode MS"/>
                <w:szCs w:val="20"/>
              </w:rPr>
            </w:pPr>
            <w:r>
              <w:rPr>
                <w:szCs w:val="20"/>
              </w:rPr>
              <w:t>9-2</w:t>
            </w:r>
          </w:p>
        </w:tc>
      </w:tr>
      <w:tr w:rsidR="004B6796" w14:paraId="4967737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9FF1018" w14:textId="77777777" w:rsidR="004B6796" w:rsidRDefault="004B6796" w:rsidP="0015108C">
            <w:pPr>
              <w:rPr>
                <w:rFonts w:eastAsia="Arial Unicode MS"/>
                <w:szCs w:val="20"/>
              </w:rPr>
            </w:pPr>
            <w:r>
              <w:rPr>
                <w:szCs w:val="20"/>
              </w:rPr>
              <w:t>Bacon</w:t>
            </w:r>
          </w:p>
        </w:tc>
        <w:tc>
          <w:tcPr>
            <w:tcW w:w="3120" w:type="dxa"/>
            <w:tcBorders>
              <w:top w:val="nil"/>
              <w:left w:val="nil"/>
              <w:bottom w:val="nil"/>
              <w:right w:val="nil"/>
            </w:tcBorders>
            <w:noWrap/>
            <w:tcMar>
              <w:top w:w="20" w:type="dxa"/>
              <w:left w:w="20" w:type="dxa"/>
              <w:bottom w:w="0" w:type="dxa"/>
              <w:right w:w="20" w:type="dxa"/>
            </w:tcMar>
            <w:vAlign w:val="bottom"/>
          </w:tcPr>
          <w:p w14:paraId="49197463"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7092C39E" w14:textId="77777777" w:rsidR="004B6796" w:rsidRDefault="004B6796" w:rsidP="0015108C">
            <w:pPr>
              <w:jc w:val="right"/>
              <w:rPr>
                <w:rFonts w:eastAsia="Arial Unicode MS"/>
                <w:szCs w:val="20"/>
              </w:rPr>
            </w:pPr>
            <w:r>
              <w:rPr>
                <w:szCs w:val="20"/>
              </w:rPr>
              <w:t>9-2</w:t>
            </w:r>
          </w:p>
        </w:tc>
      </w:tr>
      <w:tr w:rsidR="004B6796" w14:paraId="1D297F5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0C49763" w14:textId="77777777" w:rsidR="004B6796" w:rsidRDefault="004B6796" w:rsidP="0015108C">
            <w:pPr>
              <w:rPr>
                <w:rFonts w:eastAsia="Arial Unicode MS"/>
                <w:szCs w:val="20"/>
              </w:rPr>
            </w:pPr>
            <w:r>
              <w:rPr>
                <w:szCs w:val="20"/>
              </w:rPr>
              <w:t>Baker</w:t>
            </w:r>
          </w:p>
        </w:tc>
        <w:tc>
          <w:tcPr>
            <w:tcW w:w="3120" w:type="dxa"/>
            <w:tcBorders>
              <w:top w:val="nil"/>
              <w:left w:val="nil"/>
              <w:bottom w:val="nil"/>
              <w:right w:val="nil"/>
            </w:tcBorders>
            <w:noWrap/>
            <w:tcMar>
              <w:top w:w="20" w:type="dxa"/>
              <w:left w:w="20" w:type="dxa"/>
              <w:bottom w:w="0" w:type="dxa"/>
              <w:right w:w="20" w:type="dxa"/>
            </w:tcMar>
            <w:vAlign w:val="bottom"/>
          </w:tcPr>
          <w:p w14:paraId="30F06292"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110237F5" w14:textId="77777777" w:rsidR="004B6796" w:rsidRDefault="004B6796" w:rsidP="0015108C">
            <w:pPr>
              <w:jc w:val="right"/>
              <w:rPr>
                <w:rFonts w:eastAsia="Arial Unicode MS"/>
                <w:szCs w:val="20"/>
              </w:rPr>
            </w:pPr>
            <w:r>
              <w:rPr>
                <w:szCs w:val="20"/>
              </w:rPr>
              <w:t>8-2</w:t>
            </w:r>
          </w:p>
        </w:tc>
      </w:tr>
      <w:tr w:rsidR="004B6796" w14:paraId="7A96E36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C06A4BD" w14:textId="77777777" w:rsidR="004B6796" w:rsidRDefault="004B6796" w:rsidP="0015108C">
            <w:pPr>
              <w:rPr>
                <w:rFonts w:eastAsia="Arial Unicode MS"/>
                <w:szCs w:val="20"/>
              </w:rPr>
            </w:pPr>
            <w:r>
              <w:rPr>
                <w:szCs w:val="20"/>
              </w:rPr>
              <w:t>Baldwin</w:t>
            </w:r>
          </w:p>
        </w:tc>
        <w:tc>
          <w:tcPr>
            <w:tcW w:w="3120" w:type="dxa"/>
            <w:tcBorders>
              <w:top w:val="nil"/>
              <w:left w:val="nil"/>
              <w:bottom w:val="nil"/>
              <w:right w:val="nil"/>
            </w:tcBorders>
            <w:noWrap/>
            <w:tcMar>
              <w:top w:w="20" w:type="dxa"/>
              <w:left w:w="20" w:type="dxa"/>
              <w:bottom w:w="0" w:type="dxa"/>
              <w:right w:w="20" w:type="dxa"/>
            </w:tcMar>
            <w:vAlign w:val="bottom"/>
          </w:tcPr>
          <w:p w14:paraId="05EABDBB"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197D64F6" w14:textId="77777777" w:rsidR="004B6796" w:rsidRDefault="004B6796" w:rsidP="0015108C">
            <w:pPr>
              <w:jc w:val="right"/>
              <w:rPr>
                <w:rFonts w:eastAsia="Arial Unicode MS"/>
                <w:szCs w:val="20"/>
              </w:rPr>
            </w:pPr>
            <w:r>
              <w:rPr>
                <w:szCs w:val="20"/>
              </w:rPr>
              <w:t>5-2</w:t>
            </w:r>
          </w:p>
        </w:tc>
      </w:tr>
      <w:tr w:rsidR="004B6796" w14:paraId="22EE78E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99F669A" w14:textId="77777777" w:rsidR="004B6796" w:rsidRDefault="004B6796" w:rsidP="0015108C">
            <w:pPr>
              <w:rPr>
                <w:rFonts w:eastAsia="Arial Unicode MS"/>
                <w:szCs w:val="20"/>
              </w:rPr>
            </w:pPr>
            <w:r>
              <w:rPr>
                <w:szCs w:val="20"/>
              </w:rPr>
              <w:t>Banks</w:t>
            </w:r>
          </w:p>
        </w:tc>
        <w:tc>
          <w:tcPr>
            <w:tcW w:w="3120" w:type="dxa"/>
            <w:tcBorders>
              <w:top w:val="nil"/>
              <w:left w:val="nil"/>
              <w:bottom w:val="nil"/>
              <w:right w:val="nil"/>
            </w:tcBorders>
            <w:noWrap/>
            <w:tcMar>
              <w:top w:w="20" w:type="dxa"/>
              <w:left w:w="20" w:type="dxa"/>
              <w:bottom w:w="0" w:type="dxa"/>
              <w:right w:w="20" w:type="dxa"/>
            </w:tcMar>
            <w:vAlign w:val="bottom"/>
          </w:tcPr>
          <w:p w14:paraId="432FD69F"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1D495FD7" w14:textId="77777777" w:rsidR="004B6796" w:rsidRDefault="004B6796" w:rsidP="0015108C">
            <w:pPr>
              <w:jc w:val="right"/>
              <w:rPr>
                <w:rFonts w:eastAsia="Arial Unicode MS"/>
                <w:szCs w:val="20"/>
              </w:rPr>
            </w:pPr>
            <w:r>
              <w:rPr>
                <w:szCs w:val="20"/>
              </w:rPr>
              <w:t>2-0</w:t>
            </w:r>
          </w:p>
        </w:tc>
      </w:tr>
      <w:tr w:rsidR="004B6796" w14:paraId="3B4EA24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1A1C9F4" w14:textId="77777777" w:rsidR="004B6796" w:rsidRDefault="004B6796" w:rsidP="0015108C">
            <w:pPr>
              <w:rPr>
                <w:rFonts w:eastAsia="Arial Unicode MS"/>
                <w:szCs w:val="20"/>
              </w:rPr>
            </w:pPr>
            <w:r>
              <w:rPr>
                <w:szCs w:val="20"/>
              </w:rPr>
              <w:t>Barrow</w:t>
            </w:r>
          </w:p>
        </w:tc>
        <w:tc>
          <w:tcPr>
            <w:tcW w:w="3120" w:type="dxa"/>
            <w:tcBorders>
              <w:top w:val="nil"/>
              <w:left w:val="nil"/>
              <w:bottom w:val="nil"/>
              <w:right w:val="nil"/>
            </w:tcBorders>
            <w:noWrap/>
            <w:tcMar>
              <w:top w:w="20" w:type="dxa"/>
              <w:left w:w="20" w:type="dxa"/>
              <w:bottom w:w="0" w:type="dxa"/>
              <w:right w:w="20" w:type="dxa"/>
            </w:tcMar>
            <w:vAlign w:val="bottom"/>
          </w:tcPr>
          <w:p w14:paraId="26CD75C7"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332C087E" w14:textId="77777777" w:rsidR="004B6796" w:rsidRDefault="004B6796" w:rsidP="0015108C">
            <w:pPr>
              <w:jc w:val="right"/>
              <w:rPr>
                <w:rFonts w:eastAsia="Arial Unicode MS"/>
                <w:szCs w:val="20"/>
              </w:rPr>
            </w:pPr>
            <w:r>
              <w:rPr>
                <w:szCs w:val="20"/>
              </w:rPr>
              <w:t>10-0</w:t>
            </w:r>
          </w:p>
        </w:tc>
      </w:tr>
      <w:tr w:rsidR="004B6796" w14:paraId="322CE83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2B3D209" w14:textId="77777777" w:rsidR="004B6796" w:rsidRDefault="004B6796" w:rsidP="0015108C">
            <w:pPr>
              <w:rPr>
                <w:rFonts w:eastAsia="Arial Unicode MS"/>
                <w:szCs w:val="20"/>
              </w:rPr>
            </w:pPr>
            <w:r>
              <w:rPr>
                <w:szCs w:val="20"/>
              </w:rPr>
              <w:t>Bartow</w:t>
            </w:r>
          </w:p>
        </w:tc>
        <w:tc>
          <w:tcPr>
            <w:tcW w:w="3120" w:type="dxa"/>
            <w:tcBorders>
              <w:top w:val="nil"/>
              <w:left w:val="nil"/>
              <w:bottom w:val="nil"/>
              <w:right w:val="nil"/>
            </w:tcBorders>
            <w:noWrap/>
            <w:tcMar>
              <w:top w:w="20" w:type="dxa"/>
              <w:left w:w="20" w:type="dxa"/>
              <w:bottom w:w="0" w:type="dxa"/>
              <w:right w:w="20" w:type="dxa"/>
            </w:tcMar>
            <w:vAlign w:val="bottom"/>
          </w:tcPr>
          <w:p w14:paraId="578D7A1C"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69927204" w14:textId="77777777" w:rsidR="004B6796" w:rsidRDefault="004B6796" w:rsidP="0015108C">
            <w:pPr>
              <w:jc w:val="right"/>
              <w:rPr>
                <w:rFonts w:eastAsia="Arial Unicode MS"/>
                <w:szCs w:val="20"/>
              </w:rPr>
            </w:pPr>
            <w:r>
              <w:rPr>
                <w:szCs w:val="20"/>
              </w:rPr>
              <w:t>1-1</w:t>
            </w:r>
          </w:p>
        </w:tc>
      </w:tr>
      <w:tr w:rsidR="004B6796" w14:paraId="429BD9A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FD60508" w14:textId="77777777" w:rsidR="004B6796" w:rsidRDefault="004B6796" w:rsidP="0015108C">
            <w:pPr>
              <w:rPr>
                <w:rFonts w:eastAsia="Arial Unicode MS"/>
                <w:szCs w:val="20"/>
              </w:rPr>
            </w:pPr>
            <w:r>
              <w:rPr>
                <w:szCs w:val="20"/>
              </w:rPr>
              <w:t>Ben Hill</w:t>
            </w:r>
          </w:p>
        </w:tc>
        <w:tc>
          <w:tcPr>
            <w:tcW w:w="3120" w:type="dxa"/>
            <w:tcBorders>
              <w:top w:val="nil"/>
              <w:left w:val="nil"/>
              <w:bottom w:val="nil"/>
              <w:right w:val="nil"/>
            </w:tcBorders>
            <w:noWrap/>
            <w:tcMar>
              <w:top w:w="20" w:type="dxa"/>
              <w:left w:w="20" w:type="dxa"/>
              <w:bottom w:w="0" w:type="dxa"/>
              <w:right w:w="20" w:type="dxa"/>
            </w:tcMar>
            <w:vAlign w:val="bottom"/>
          </w:tcPr>
          <w:p w14:paraId="508C0FCC"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2846E3BF" w14:textId="77777777" w:rsidR="004B6796" w:rsidRDefault="004B6796" w:rsidP="0015108C">
            <w:pPr>
              <w:jc w:val="right"/>
              <w:rPr>
                <w:rFonts w:eastAsia="Arial Unicode MS"/>
                <w:szCs w:val="20"/>
              </w:rPr>
            </w:pPr>
            <w:r>
              <w:rPr>
                <w:szCs w:val="20"/>
              </w:rPr>
              <w:t>8-1</w:t>
            </w:r>
          </w:p>
        </w:tc>
      </w:tr>
      <w:tr w:rsidR="004B6796" w14:paraId="086D8A0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FFA79AB" w14:textId="77777777" w:rsidR="004B6796" w:rsidRDefault="004B6796" w:rsidP="0015108C">
            <w:pPr>
              <w:rPr>
                <w:rFonts w:eastAsia="Arial Unicode MS"/>
                <w:szCs w:val="20"/>
              </w:rPr>
            </w:pPr>
            <w:r>
              <w:rPr>
                <w:szCs w:val="20"/>
              </w:rPr>
              <w:t>Berrien</w:t>
            </w:r>
          </w:p>
        </w:tc>
        <w:tc>
          <w:tcPr>
            <w:tcW w:w="3120" w:type="dxa"/>
            <w:tcBorders>
              <w:top w:val="nil"/>
              <w:left w:val="nil"/>
              <w:bottom w:val="nil"/>
              <w:right w:val="nil"/>
            </w:tcBorders>
            <w:noWrap/>
            <w:tcMar>
              <w:top w:w="20" w:type="dxa"/>
              <w:left w:w="20" w:type="dxa"/>
              <w:bottom w:w="0" w:type="dxa"/>
              <w:right w:w="20" w:type="dxa"/>
            </w:tcMar>
            <w:vAlign w:val="bottom"/>
          </w:tcPr>
          <w:p w14:paraId="771A7B52"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4DF9EFB3" w14:textId="77777777" w:rsidR="004B6796" w:rsidRDefault="004B6796" w:rsidP="0015108C">
            <w:pPr>
              <w:jc w:val="right"/>
              <w:rPr>
                <w:rFonts w:eastAsia="Arial Unicode MS"/>
                <w:szCs w:val="20"/>
              </w:rPr>
            </w:pPr>
            <w:r>
              <w:rPr>
                <w:szCs w:val="20"/>
              </w:rPr>
              <w:t>8-1</w:t>
            </w:r>
          </w:p>
        </w:tc>
      </w:tr>
      <w:tr w:rsidR="004B6796" w14:paraId="50614EF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D5627BB" w14:textId="77777777" w:rsidR="004B6796" w:rsidRDefault="004B6796" w:rsidP="0015108C">
            <w:pPr>
              <w:rPr>
                <w:rFonts w:eastAsia="Arial Unicode MS"/>
                <w:szCs w:val="20"/>
              </w:rPr>
            </w:pPr>
            <w:r>
              <w:rPr>
                <w:szCs w:val="20"/>
              </w:rPr>
              <w:t>Bibb</w:t>
            </w:r>
          </w:p>
        </w:tc>
        <w:tc>
          <w:tcPr>
            <w:tcW w:w="3120" w:type="dxa"/>
            <w:tcBorders>
              <w:top w:val="nil"/>
              <w:left w:val="nil"/>
              <w:bottom w:val="nil"/>
              <w:right w:val="nil"/>
            </w:tcBorders>
            <w:noWrap/>
            <w:tcMar>
              <w:top w:w="20" w:type="dxa"/>
              <w:left w:w="20" w:type="dxa"/>
              <w:bottom w:w="0" w:type="dxa"/>
              <w:right w:w="20" w:type="dxa"/>
            </w:tcMar>
            <w:vAlign w:val="bottom"/>
          </w:tcPr>
          <w:p w14:paraId="1D3F1950"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18BAC697" w14:textId="77777777" w:rsidR="004B6796" w:rsidRDefault="004B6796" w:rsidP="0015108C">
            <w:pPr>
              <w:jc w:val="right"/>
              <w:rPr>
                <w:rFonts w:eastAsia="Arial Unicode MS"/>
                <w:szCs w:val="20"/>
              </w:rPr>
            </w:pPr>
            <w:r>
              <w:rPr>
                <w:szCs w:val="20"/>
              </w:rPr>
              <w:t>5-2</w:t>
            </w:r>
          </w:p>
        </w:tc>
      </w:tr>
      <w:tr w:rsidR="004B6796" w14:paraId="2EB9D67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02052B2" w14:textId="77777777" w:rsidR="004B6796" w:rsidRDefault="004B6796" w:rsidP="0015108C">
            <w:pPr>
              <w:rPr>
                <w:rFonts w:eastAsia="Arial Unicode MS"/>
                <w:szCs w:val="20"/>
              </w:rPr>
            </w:pPr>
            <w:r>
              <w:rPr>
                <w:szCs w:val="20"/>
              </w:rPr>
              <w:t>Bleckley</w:t>
            </w:r>
          </w:p>
        </w:tc>
        <w:tc>
          <w:tcPr>
            <w:tcW w:w="3120" w:type="dxa"/>
            <w:tcBorders>
              <w:top w:val="nil"/>
              <w:left w:val="nil"/>
              <w:bottom w:val="nil"/>
              <w:right w:val="nil"/>
            </w:tcBorders>
            <w:noWrap/>
            <w:tcMar>
              <w:top w:w="20" w:type="dxa"/>
              <w:left w:w="20" w:type="dxa"/>
              <w:bottom w:w="0" w:type="dxa"/>
              <w:right w:w="20" w:type="dxa"/>
            </w:tcMar>
            <w:vAlign w:val="bottom"/>
          </w:tcPr>
          <w:p w14:paraId="33114A23"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3955E187" w14:textId="77777777" w:rsidR="004B6796" w:rsidRDefault="004B6796" w:rsidP="0015108C">
            <w:pPr>
              <w:jc w:val="right"/>
              <w:rPr>
                <w:rFonts w:eastAsia="Arial Unicode MS"/>
                <w:szCs w:val="20"/>
              </w:rPr>
            </w:pPr>
            <w:r>
              <w:rPr>
                <w:szCs w:val="20"/>
              </w:rPr>
              <w:t>5-1</w:t>
            </w:r>
          </w:p>
        </w:tc>
      </w:tr>
      <w:tr w:rsidR="004B6796" w14:paraId="7B0DE7C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A64F4E3" w14:textId="77777777" w:rsidR="004B6796" w:rsidRDefault="004B6796" w:rsidP="0015108C">
            <w:pPr>
              <w:rPr>
                <w:rFonts w:eastAsia="Arial Unicode MS"/>
                <w:szCs w:val="20"/>
              </w:rPr>
            </w:pPr>
            <w:r>
              <w:rPr>
                <w:szCs w:val="20"/>
              </w:rPr>
              <w:t>Brantley</w:t>
            </w:r>
          </w:p>
        </w:tc>
        <w:tc>
          <w:tcPr>
            <w:tcW w:w="3120" w:type="dxa"/>
            <w:tcBorders>
              <w:top w:val="nil"/>
              <w:left w:val="nil"/>
              <w:bottom w:val="nil"/>
              <w:right w:val="nil"/>
            </w:tcBorders>
            <w:noWrap/>
            <w:tcMar>
              <w:top w:w="20" w:type="dxa"/>
              <w:left w:w="20" w:type="dxa"/>
              <w:bottom w:w="0" w:type="dxa"/>
              <w:right w:w="20" w:type="dxa"/>
            </w:tcMar>
            <w:vAlign w:val="bottom"/>
          </w:tcPr>
          <w:p w14:paraId="7E136CA5"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4A3C0162" w14:textId="77777777" w:rsidR="004B6796" w:rsidRDefault="004B6796" w:rsidP="0015108C">
            <w:pPr>
              <w:jc w:val="right"/>
              <w:rPr>
                <w:rFonts w:eastAsia="Arial Unicode MS"/>
                <w:szCs w:val="20"/>
              </w:rPr>
            </w:pPr>
            <w:r>
              <w:rPr>
                <w:szCs w:val="20"/>
              </w:rPr>
              <w:t>9-2</w:t>
            </w:r>
          </w:p>
        </w:tc>
      </w:tr>
      <w:tr w:rsidR="004B6796" w14:paraId="44540C9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F820C65" w14:textId="77777777" w:rsidR="004B6796" w:rsidRDefault="004B6796" w:rsidP="0015108C">
            <w:pPr>
              <w:rPr>
                <w:rFonts w:eastAsia="Arial Unicode MS"/>
                <w:szCs w:val="20"/>
              </w:rPr>
            </w:pPr>
            <w:r>
              <w:rPr>
                <w:szCs w:val="20"/>
              </w:rPr>
              <w:t>Brooks</w:t>
            </w:r>
          </w:p>
        </w:tc>
        <w:tc>
          <w:tcPr>
            <w:tcW w:w="3120" w:type="dxa"/>
            <w:tcBorders>
              <w:top w:val="nil"/>
              <w:left w:val="nil"/>
              <w:bottom w:val="nil"/>
              <w:right w:val="nil"/>
            </w:tcBorders>
            <w:noWrap/>
            <w:tcMar>
              <w:top w:w="20" w:type="dxa"/>
              <w:left w:w="20" w:type="dxa"/>
              <w:bottom w:w="0" w:type="dxa"/>
              <w:right w:w="20" w:type="dxa"/>
            </w:tcMar>
            <w:vAlign w:val="bottom"/>
          </w:tcPr>
          <w:p w14:paraId="1B225AA2"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0FFBA776" w14:textId="77777777" w:rsidR="004B6796" w:rsidRDefault="004B6796" w:rsidP="0015108C">
            <w:pPr>
              <w:jc w:val="right"/>
              <w:rPr>
                <w:rFonts w:eastAsia="Arial Unicode MS"/>
                <w:szCs w:val="20"/>
              </w:rPr>
            </w:pPr>
            <w:r>
              <w:rPr>
                <w:szCs w:val="20"/>
              </w:rPr>
              <w:t>8-1</w:t>
            </w:r>
          </w:p>
        </w:tc>
      </w:tr>
      <w:tr w:rsidR="004B6796" w14:paraId="0F0931D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773FBEF" w14:textId="77777777" w:rsidR="004B6796" w:rsidRDefault="004B6796" w:rsidP="0015108C">
            <w:pPr>
              <w:rPr>
                <w:rFonts w:eastAsia="Arial Unicode MS"/>
                <w:szCs w:val="20"/>
              </w:rPr>
            </w:pPr>
            <w:r>
              <w:rPr>
                <w:szCs w:val="20"/>
              </w:rPr>
              <w:t>Bryan</w:t>
            </w:r>
          </w:p>
        </w:tc>
        <w:tc>
          <w:tcPr>
            <w:tcW w:w="3120" w:type="dxa"/>
            <w:tcBorders>
              <w:top w:val="nil"/>
              <w:left w:val="nil"/>
              <w:bottom w:val="nil"/>
              <w:right w:val="nil"/>
            </w:tcBorders>
            <w:noWrap/>
            <w:tcMar>
              <w:top w:w="20" w:type="dxa"/>
              <w:left w:w="20" w:type="dxa"/>
              <w:bottom w:w="0" w:type="dxa"/>
              <w:right w:w="20" w:type="dxa"/>
            </w:tcMar>
            <w:vAlign w:val="bottom"/>
          </w:tcPr>
          <w:p w14:paraId="6794DC0F"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54CB1C4A" w14:textId="77777777" w:rsidR="004B6796" w:rsidRDefault="004B6796" w:rsidP="0015108C">
            <w:pPr>
              <w:jc w:val="right"/>
              <w:rPr>
                <w:rFonts w:eastAsia="Arial Unicode MS"/>
                <w:szCs w:val="20"/>
              </w:rPr>
            </w:pPr>
            <w:r>
              <w:rPr>
                <w:szCs w:val="20"/>
              </w:rPr>
              <w:t>9-1</w:t>
            </w:r>
          </w:p>
        </w:tc>
      </w:tr>
      <w:tr w:rsidR="004B6796" w14:paraId="2A234EA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ECA5268" w14:textId="77777777" w:rsidR="004B6796" w:rsidRDefault="004B6796" w:rsidP="0015108C">
            <w:pPr>
              <w:rPr>
                <w:rFonts w:eastAsia="Arial Unicode MS"/>
                <w:szCs w:val="20"/>
              </w:rPr>
            </w:pPr>
            <w:r>
              <w:rPr>
                <w:szCs w:val="20"/>
              </w:rPr>
              <w:t>Bulloch</w:t>
            </w:r>
          </w:p>
        </w:tc>
        <w:tc>
          <w:tcPr>
            <w:tcW w:w="3120" w:type="dxa"/>
            <w:tcBorders>
              <w:top w:val="nil"/>
              <w:left w:val="nil"/>
              <w:bottom w:val="nil"/>
              <w:right w:val="nil"/>
            </w:tcBorders>
            <w:noWrap/>
            <w:tcMar>
              <w:top w:w="20" w:type="dxa"/>
              <w:left w:w="20" w:type="dxa"/>
              <w:bottom w:w="0" w:type="dxa"/>
              <w:right w:w="20" w:type="dxa"/>
            </w:tcMar>
            <w:vAlign w:val="bottom"/>
          </w:tcPr>
          <w:p w14:paraId="62C8544B"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3A56AC78" w14:textId="77777777" w:rsidR="004B6796" w:rsidRDefault="004B6796" w:rsidP="0015108C">
            <w:pPr>
              <w:jc w:val="right"/>
              <w:rPr>
                <w:rFonts w:eastAsia="Arial Unicode MS"/>
                <w:szCs w:val="20"/>
              </w:rPr>
            </w:pPr>
            <w:r>
              <w:rPr>
                <w:szCs w:val="20"/>
              </w:rPr>
              <w:t>9-2</w:t>
            </w:r>
          </w:p>
        </w:tc>
      </w:tr>
      <w:tr w:rsidR="004B6796" w14:paraId="150E52B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78D85C8" w14:textId="77777777" w:rsidR="004B6796" w:rsidRDefault="004B6796" w:rsidP="0015108C">
            <w:pPr>
              <w:rPr>
                <w:rFonts w:eastAsia="Arial Unicode MS"/>
                <w:szCs w:val="20"/>
              </w:rPr>
            </w:pPr>
            <w:r>
              <w:rPr>
                <w:szCs w:val="20"/>
              </w:rPr>
              <w:t>Burke</w:t>
            </w:r>
          </w:p>
        </w:tc>
        <w:tc>
          <w:tcPr>
            <w:tcW w:w="3120" w:type="dxa"/>
            <w:tcBorders>
              <w:top w:val="nil"/>
              <w:left w:val="nil"/>
              <w:bottom w:val="nil"/>
              <w:right w:val="nil"/>
            </w:tcBorders>
            <w:noWrap/>
            <w:tcMar>
              <w:top w:w="20" w:type="dxa"/>
              <w:left w:w="20" w:type="dxa"/>
              <w:bottom w:w="0" w:type="dxa"/>
              <w:right w:w="20" w:type="dxa"/>
            </w:tcMar>
            <w:vAlign w:val="bottom"/>
          </w:tcPr>
          <w:p w14:paraId="7B522211"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18F1F345" w14:textId="77777777" w:rsidR="004B6796" w:rsidRDefault="004B6796" w:rsidP="0015108C">
            <w:pPr>
              <w:jc w:val="right"/>
              <w:rPr>
                <w:rFonts w:eastAsia="Arial Unicode MS"/>
                <w:szCs w:val="20"/>
              </w:rPr>
            </w:pPr>
            <w:r>
              <w:rPr>
                <w:szCs w:val="20"/>
              </w:rPr>
              <w:t>6-0</w:t>
            </w:r>
          </w:p>
        </w:tc>
      </w:tr>
      <w:tr w:rsidR="004B6796" w14:paraId="7CC1441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1891119" w14:textId="77777777" w:rsidR="004B6796" w:rsidRDefault="004B6796" w:rsidP="0015108C">
            <w:pPr>
              <w:rPr>
                <w:rFonts w:eastAsia="Arial Unicode MS"/>
                <w:szCs w:val="20"/>
              </w:rPr>
            </w:pPr>
            <w:r>
              <w:rPr>
                <w:szCs w:val="20"/>
              </w:rPr>
              <w:t>Butts</w:t>
            </w:r>
          </w:p>
        </w:tc>
        <w:tc>
          <w:tcPr>
            <w:tcW w:w="3120" w:type="dxa"/>
            <w:tcBorders>
              <w:top w:val="nil"/>
              <w:left w:val="nil"/>
              <w:bottom w:val="nil"/>
              <w:right w:val="nil"/>
            </w:tcBorders>
            <w:noWrap/>
            <w:tcMar>
              <w:top w:w="20" w:type="dxa"/>
              <w:left w:w="20" w:type="dxa"/>
              <w:bottom w:w="0" w:type="dxa"/>
              <w:right w:w="20" w:type="dxa"/>
            </w:tcMar>
            <w:vAlign w:val="bottom"/>
          </w:tcPr>
          <w:p w14:paraId="6261D042"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5D7F6E8F" w14:textId="77777777" w:rsidR="004B6796" w:rsidRDefault="004B6796" w:rsidP="0015108C">
            <w:pPr>
              <w:jc w:val="right"/>
              <w:rPr>
                <w:rFonts w:eastAsia="Arial Unicode MS"/>
                <w:szCs w:val="20"/>
              </w:rPr>
            </w:pPr>
            <w:r>
              <w:rPr>
                <w:szCs w:val="20"/>
              </w:rPr>
              <w:t>4-0</w:t>
            </w:r>
          </w:p>
        </w:tc>
      </w:tr>
      <w:tr w:rsidR="004B6796" w14:paraId="5187856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D5DB532" w14:textId="77777777" w:rsidR="004B6796" w:rsidRDefault="004B6796" w:rsidP="0015108C">
            <w:pPr>
              <w:rPr>
                <w:rFonts w:eastAsia="Arial Unicode MS"/>
                <w:szCs w:val="20"/>
              </w:rPr>
            </w:pPr>
            <w:r>
              <w:rPr>
                <w:szCs w:val="20"/>
              </w:rPr>
              <w:t>Calhoun</w:t>
            </w:r>
          </w:p>
        </w:tc>
        <w:tc>
          <w:tcPr>
            <w:tcW w:w="3120" w:type="dxa"/>
            <w:tcBorders>
              <w:top w:val="nil"/>
              <w:left w:val="nil"/>
              <w:bottom w:val="nil"/>
              <w:right w:val="nil"/>
            </w:tcBorders>
            <w:noWrap/>
            <w:tcMar>
              <w:top w:w="20" w:type="dxa"/>
              <w:left w:w="20" w:type="dxa"/>
              <w:bottom w:w="0" w:type="dxa"/>
              <w:right w:w="20" w:type="dxa"/>
            </w:tcMar>
            <w:vAlign w:val="bottom"/>
          </w:tcPr>
          <w:p w14:paraId="2EFCF171"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38C75152" w14:textId="77777777" w:rsidR="004B6796" w:rsidRDefault="004B6796" w:rsidP="0015108C">
            <w:pPr>
              <w:jc w:val="right"/>
              <w:rPr>
                <w:rFonts w:eastAsia="Arial Unicode MS"/>
                <w:szCs w:val="20"/>
              </w:rPr>
            </w:pPr>
            <w:r>
              <w:rPr>
                <w:szCs w:val="20"/>
              </w:rPr>
              <w:t>8-2</w:t>
            </w:r>
          </w:p>
        </w:tc>
      </w:tr>
      <w:tr w:rsidR="004B6796" w14:paraId="5593F7C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715158F" w14:textId="77777777" w:rsidR="004B6796" w:rsidRDefault="004B6796" w:rsidP="0015108C">
            <w:pPr>
              <w:rPr>
                <w:rFonts w:eastAsia="Arial Unicode MS"/>
                <w:szCs w:val="20"/>
              </w:rPr>
            </w:pPr>
            <w:r>
              <w:rPr>
                <w:szCs w:val="20"/>
              </w:rPr>
              <w:t>Camden</w:t>
            </w:r>
          </w:p>
        </w:tc>
        <w:tc>
          <w:tcPr>
            <w:tcW w:w="3120" w:type="dxa"/>
            <w:tcBorders>
              <w:top w:val="nil"/>
              <w:left w:val="nil"/>
              <w:bottom w:val="nil"/>
              <w:right w:val="nil"/>
            </w:tcBorders>
            <w:noWrap/>
            <w:tcMar>
              <w:top w:w="20" w:type="dxa"/>
              <w:left w:w="20" w:type="dxa"/>
              <w:bottom w:w="0" w:type="dxa"/>
              <w:right w:w="20" w:type="dxa"/>
            </w:tcMar>
            <w:vAlign w:val="bottom"/>
          </w:tcPr>
          <w:p w14:paraId="5EE8ECAF"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28CCD855" w14:textId="77777777" w:rsidR="004B6796" w:rsidRDefault="004B6796" w:rsidP="0015108C">
            <w:pPr>
              <w:jc w:val="right"/>
              <w:rPr>
                <w:rFonts w:eastAsia="Arial Unicode MS"/>
                <w:szCs w:val="20"/>
              </w:rPr>
            </w:pPr>
            <w:r>
              <w:rPr>
                <w:szCs w:val="20"/>
              </w:rPr>
              <w:t>9-1</w:t>
            </w:r>
          </w:p>
        </w:tc>
      </w:tr>
      <w:tr w:rsidR="004B6796" w14:paraId="16DEEC0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895E217" w14:textId="77777777" w:rsidR="004B6796" w:rsidRDefault="004B6796" w:rsidP="0015108C">
            <w:pPr>
              <w:rPr>
                <w:rFonts w:eastAsia="Arial Unicode MS"/>
                <w:szCs w:val="20"/>
              </w:rPr>
            </w:pPr>
            <w:r>
              <w:rPr>
                <w:szCs w:val="20"/>
              </w:rPr>
              <w:t>Candler</w:t>
            </w:r>
          </w:p>
        </w:tc>
        <w:tc>
          <w:tcPr>
            <w:tcW w:w="3120" w:type="dxa"/>
            <w:tcBorders>
              <w:top w:val="nil"/>
              <w:left w:val="nil"/>
              <w:bottom w:val="nil"/>
              <w:right w:val="nil"/>
            </w:tcBorders>
            <w:noWrap/>
            <w:tcMar>
              <w:top w:w="20" w:type="dxa"/>
              <w:left w:w="20" w:type="dxa"/>
              <w:bottom w:w="0" w:type="dxa"/>
              <w:right w:w="20" w:type="dxa"/>
            </w:tcMar>
            <w:vAlign w:val="bottom"/>
          </w:tcPr>
          <w:p w14:paraId="190F60CD"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7E016725" w14:textId="77777777" w:rsidR="004B6796" w:rsidRDefault="004B6796" w:rsidP="0015108C">
            <w:pPr>
              <w:jc w:val="right"/>
              <w:rPr>
                <w:rFonts w:eastAsia="Arial Unicode MS"/>
                <w:szCs w:val="20"/>
              </w:rPr>
            </w:pPr>
            <w:r>
              <w:rPr>
                <w:szCs w:val="20"/>
              </w:rPr>
              <w:t>9-2</w:t>
            </w:r>
          </w:p>
        </w:tc>
      </w:tr>
      <w:tr w:rsidR="004B6796" w14:paraId="76CCF3D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110BC0E" w14:textId="77777777" w:rsidR="004B6796" w:rsidRDefault="004B6796" w:rsidP="0015108C">
            <w:pPr>
              <w:rPr>
                <w:rFonts w:eastAsia="Arial Unicode MS"/>
                <w:szCs w:val="20"/>
              </w:rPr>
            </w:pPr>
            <w:r>
              <w:rPr>
                <w:szCs w:val="20"/>
              </w:rPr>
              <w:t>Carroll</w:t>
            </w:r>
          </w:p>
        </w:tc>
        <w:tc>
          <w:tcPr>
            <w:tcW w:w="3120" w:type="dxa"/>
            <w:tcBorders>
              <w:top w:val="nil"/>
              <w:left w:val="nil"/>
              <w:bottom w:val="nil"/>
              <w:right w:val="nil"/>
            </w:tcBorders>
            <w:noWrap/>
            <w:tcMar>
              <w:top w:w="20" w:type="dxa"/>
              <w:left w:w="20" w:type="dxa"/>
              <w:bottom w:w="0" w:type="dxa"/>
              <w:right w:w="20" w:type="dxa"/>
            </w:tcMar>
            <w:vAlign w:val="bottom"/>
          </w:tcPr>
          <w:p w14:paraId="7A0B28D1"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1929E1ED" w14:textId="77777777" w:rsidR="004B6796" w:rsidRDefault="004B6796" w:rsidP="0015108C">
            <w:pPr>
              <w:jc w:val="right"/>
              <w:rPr>
                <w:rFonts w:eastAsia="Arial Unicode MS"/>
                <w:szCs w:val="20"/>
              </w:rPr>
            </w:pPr>
            <w:r>
              <w:rPr>
                <w:szCs w:val="20"/>
              </w:rPr>
              <w:t>4-0</w:t>
            </w:r>
          </w:p>
        </w:tc>
      </w:tr>
      <w:tr w:rsidR="004B6796" w14:paraId="75A6B62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FB2BE5E" w14:textId="77777777" w:rsidR="004B6796" w:rsidRDefault="004B6796" w:rsidP="0015108C">
            <w:pPr>
              <w:rPr>
                <w:rFonts w:eastAsia="Arial Unicode MS"/>
                <w:szCs w:val="20"/>
              </w:rPr>
            </w:pPr>
            <w:r>
              <w:rPr>
                <w:szCs w:val="20"/>
              </w:rPr>
              <w:t>Catoosa</w:t>
            </w:r>
          </w:p>
        </w:tc>
        <w:tc>
          <w:tcPr>
            <w:tcW w:w="3120" w:type="dxa"/>
            <w:tcBorders>
              <w:top w:val="nil"/>
              <w:left w:val="nil"/>
              <w:bottom w:val="nil"/>
              <w:right w:val="nil"/>
            </w:tcBorders>
            <w:noWrap/>
            <w:tcMar>
              <w:top w:w="20" w:type="dxa"/>
              <w:left w:w="20" w:type="dxa"/>
              <w:bottom w:w="0" w:type="dxa"/>
              <w:right w:w="20" w:type="dxa"/>
            </w:tcMar>
            <w:vAlign w:val="bottom"/>
          </w:tcPr>
          <w:p w14:paraId="773DF862"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1F6EB872" w14:textId="77777777" w:rsidR="004B6796" w:rsidRDefault="004B6796" w:rsidP="0015108C">
            <w:pPr>
              <w:jc w:val="right"/>
              <w:rPr>
                <w:rFonts w:eastAsia="Arial Unicode MS"/>
                <w:szCs w:val="20"/>
              </w:rPr>
            </w:pPr>
            <w:r>
              <w:rPr>
                <w:szCs w:val="20"/>
              </w:rPr>
              <w:t>1-1</w:t>
            </w:r>
          </w:p>
        </w:tc>
      </w:tr>
      <w:tr w:rsidR="004B6796" w14:paraId="5D95256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7A777C6" w14:textId="77777777" w:rsidR="004B6796" w:rsidRDefault="004B6796" w:rsidP="0015108C">
            <w:pPr>
              <w:rPr>
                <w:rFonts w:eastAsia="Arial Unicode MS"/>
                <w:szCs w:val="20"/>
              </w:rPr>
            </w:pPr>
            <w:r>
              <w:rPr>
                <w:szCs w:val="20"/>
              </w:rPr>
              <w:t>Charlton</w:t>
            </w:r>
          </w:p>
        </w:tc>
        <w:tc>
          <w:tcPr>
            <w:tcW w:w="3120" w:type="dxa"/>
            <w:tcBorders>
              <w:top w:val="nil"/>
              <w:left w:val="nil"/>
              <w:bottom w:val="nil"/>
              <w:right w:val="nil"/>
            </w:tcBorders>
            <w:noWrap/>
            <w:tcMar>
              <w:top w:w="20" w:type="dxa"/>
              <w:left w:w="20" w:type="dxa"/>
              <w:bottom w:w="0" w:type="dxa"/>
              <w:right w:w="20" w:type="dxa"/>
            </w:tcMar>
            <w:vAlign w:val="bottom"/>
          </w:tcPr>
          <w:p w14:paraId="0EAAACFE"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44BB3961" w14:textId="77777777" w:rsidR="004B6796" w:rsidRDefault="004B6796" w:rsidP="0015108C">
            <w:pPr>
              <w:jc w:val="right"/>
              <w:rPr>
                <w:rFonts w:eastAsia="Arial Unicode MS"/>
                <w:szCs w:val="20"/>
              </w:rPr>
            </w:pPr>
            <w:r>
              <w:rPr>
                <w:szCs w:val="20"/>
              </w:rPr>
              <w:t>9-2</w:t>
            </w:r>
          </w:p>
        </w:tc>
      </w:tr>
      <w:tr w:rsidR="004B6796" w14:paraId="0C12C2B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DC931EB" w14:textId="77777777" w:rsidR="004B6796" w:rsidRDefault="004B6796" w:rsidP="0015108C">
            <w:pPr>
              <w:rPr>
                <w:rFonts w:eastAsia="Arial Unicode MS"/>
                <w:szCs w:val="20"/>
              </w:rPr>
            </w:pPr>
            <w:r>
              <w:rPr>
                <w:szCs w:val="20"/>
              </w:rPr>
              <w:t>Chatham</w:t>
            </w:r>
          </w:p>
        </w:tc>
        <w:tc>
          <w:tcPr>
            <w:tcW w:w="3120" w:type="dxa"/>
            <w:tcBorders>
              <w:top w:val="nil"/>
              <w:left w:val="nil"/>
              <w:bottom w:val="nil"/>
              <w:right w:val="nil"/>
            </w:tcBorders>
            <w:noWrap/>
            <w:tcMar>
              <w:top w:w="20" w:type="dxa"/>
              <w:left w:w="20" w:type="dxa"/>
              <w:bottom w:w="0" w:type="dxa"/>
              <w:right w:w="20" w:type="dxa"/>
            </w:tcMar>
            <w:vAlign w:val="bottom"/>
          </w:tcPr>
          <w:p w14:paraId="6A8CD91D"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38721815" w14:textId="77777777" w:rsidR="004B6796" w:rsidRDefault="004B6796" w:rsidP="0015108C">
            <w:pPr>
              <w:jc w:val="right"/>
              <w:rPr>
                <w:rFonts w:eastAsia="Arial Unicode MS"/>
                <w:szCs w:val="20"/>
              </w:rPr>
            </w:pPr>
            <w:r>
              <w:rPr>
                <w:szCs w:val="20"/>
              </w:rPr>
              <w:t>9-1</w:t>
            </w:r>
          </w:p>
        </w:tc>
      </w:tr>
      <w:tr w:rsidR="004B6796" w14:paraId="50AB912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6C474DE" w14:textId="77777777" w:rsidR="004B6796" w:rsidRDefault="004B6796" w:rsidP="0015108C">
            <w:pPr>
              <w:rPr>
                <w:rFonts w:eastAsia="Arial Unicode MS"/>
                <w:szCs w:val="20"/>
              </w:rPr>
            </w:pPr>
            <w:r>
              <w:rPr>
                <w:szCs w:val="20"/>
              </w:rPr>
              <w:lastRenderedPageBreak/>
              <w:t>Chattahoochee</w:t>
            </w:r>
          </w:p>
        </w:tc>
        <w:tc>
          <w:tcPr>
            <w:tcW w:w="3120" w:type="dxa"/>
            <w:tcBorders>
              <w:top w:val="nil"/>
              <w:left w:val="nil"/>
              <w:bottom w:val="nil"/>
              <w:right w:val="nil"/>
            </w:tcBorders>
            <w:noWrap/>
            <w:tcMar>
              <w:top w:w="20" w:type="dxa"/>
              <w:left w:w="20" w:type="dxa"/>
              <w:bottom w:w="0" w:type="dxa"/>
              <w:right w:w="20" w:type="dxa"/>
            </w:tcMar>
            <w:vAlign w:val="bottom"/>
          </w:tcPr>
          <w:p w14:paraId="79C43DB0"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787F8F5B" w14:textId="77777777" w:rsidR="004B6796" w:rsidRDefault="004B6796" w:rsidP="0015108C">
            <w:pPr>
              <w:jc w:val="right"/>
              <w:rPr>
                <w:rFonts w:eastAsia="Arial Unicode MS"/>
                <w:szCs w:val="20"/>
              </w:rPr>
            </w:pPr>
            <w:r>
              <w:rPr>
                <w:szCs w:val="20"/>
              </w:rPr>
              <w:t>7-0</w:t>
            </w:r>
          </w:p>
        </w:tc>
      </w:tr>
      <w:tr w:rsidR="004B6796" w14:paraId="78520B9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0ECE2E1" w14:textId="77777777" w:rsidR="004B6796" w:rsidRDefault="004B6796" w:rsidP="0015108C">
            <w:pPr>
              <w:rPr>
                <w:rFonts w:eastAsia="Arial Unicode MS"/>
                <w:szCs w:val="20"/>
              </w:rPr>
            </w:pPr>
            <w:r>
              <w:rPr>
                <w:szCs w:val="20"/>
              </w:rPr>
              <w:t>Chattooga</w:t>
            </w:r>
          </w:p>
        </w:tc>
        <w:tc>
          <w:tcPr>
            <w:tcW w:w="3120" w:type="dxa"/>
            <w:tcBorders>
              <w:top w:val="nil"/>
              <w:left w:val="nil"/>
              <w:bottom w:val="nil"/>
              <w:right w:val="nil"/>
            </w:tcBorders>
            <w:noWrap/>
            <w:tcMar>
              <w:top w:w="20" w:type="dxa"/>
              <w:left w:w="20" w:type="dxa"/>
              <w:bottom w:w="0" w:type="dxa"/>
              <w:right w:w="20" w:type="dxa"/>
            </w:tcMar>
            <w:vAlign w:val="bottom"/>
          </w:tcPr>
          <w:p w14:paraId="7AC8BDC8"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02259F04" w14:textId="77777777" w:rsidR="004B6796" w:rsidRDefault="004B6796" w:rsidP="0015108C">
            <w:pPr>
              <w:jc w:val="right"/>
              <w:rPr>
                <w:rFonts w:eastAsia="Arial Unicode MS"/>
                <w:szCs w:val="20"/>
              </w:rPr>
            </w:pPr>
            <w:r>
              <w:rPr>
                <w:szCs w:val="20"/>
              </w:rPr>
              <w:t>1-1</w:t>
            </w:r>
          </w:p>
        </w:tc>
      </w:tr>
      <w:tr w:rsidR="004B6796" w14:paraId="50C58CD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E9336A2" w14:textId="77777777" w:rsidR="004B6796" w:rsidRDefault="004B6796" w:rsidP="0015108C">
            <w:pPr>
              <w:rPr>
                <w:rFonts w:eastAsia="Arial Unicode MS"/>
                <w:szCs w:val="20"/>
              </w:rPr>
            </w:pPr>
            <w:r>
              <w:rPr>
                <w:szCs w:val="20"/>
              </w:rPr>
              <w:t>Cherokee</w:t>
            </w:r>
          </w:p>
        </w:tc>
        <w:tc>
          <w:tcPr>
            <w:tcW w:w="3120" w:type="dxa"/>
            <w:tcBorders>
              <w:top w:val="nil"/>
              <w:left w:val="nil"/>
              <w:bottom w:val="nil"/>
              <w:right w:val="nil"/>
            </w:tcBorders>
            <w:noWrap/>
            <w:tcMar>
              <w:top w:w="20" w:type="dxa"/>
              <w:left w:w="20" w:type="dxa"/>
              <w:bottom w:w="0" w:type="dxa"/>
              <w:right w:w="20" w:type="dxa"/>
            </w:tcMar>
            <w:vAlign w:val="bottom"/>
          </w:tcPr>
          <w:p w14:paraId="70A3DE28"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598EA7BB" w14:textId="77777777" w:rsidR="004B6796" w:rsidRDefault="004B6796" w:rsidP="0015108C">
            <w:pPr>
              <w:jc w:val="right"/>
              <w:rPr>
                <w:rFonts w:eastAsia="Arial Unicode MS"/>
                <w:szCs w:val="20"/>
              </w:rPr>
            </w:pPr>
            <w:r>
              <w:rPr>
                <w:szCs w:val="20"/>
              </w:rPr>
              <w:t>1-2</w:t>
            </w:r>
          </w:p>
        </w:tc>
      </w:tr>
      <w:tr w:rsidR="004B6796" w14:paraId="11C7D2A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5BA1BFB" w14:textId="77777777" w:rsidR="004B6796" w:rsidRDefault="004B6796" w:rsidP="0015108C">
            <w:pPr>
              <w:rPr>
                <w:rFonts w:eastAsia="Arial Unicode MS"/>
                <w:szCs w:val="20"/>
              </w:rPr>
            </w:pPr>
            <w:r>
              <w:rPr>
                <w:szCs w:val="20"/>
              </w:rPr>
              <w:t>Clarke</w:t>
            </w:r>
          </w:p>
        </w:tc>
        <w:tc>
          <w:tcPr>
            <w:tcW w:w="3120" w:type="dxa"/>
            <w:tcBorders>
              <w:top w:val="nil"/>
              <w:left w:val="nil"/>
              <w:bottom w:val="nil"/>
              <w:right w:val="nil"/>
            </w:tcBorders>
            <w:noWrap/>
            <w:tcMar>
              <w:top w:w="20" w:type="dxa"/>
              <w:left w:w="20" w:type="dxa"/>
              <w:bottom w:w="0" w:type="dxa"/>
              <w:right w:w="20" w:type="dxa"/>
            </w:tcMar>
            <w:vAlign w:val="bottom"/>
          </w:tcPr>
          <w:p w14:paraId="0FD04547"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43FE6725" w14:textId="77777777" w:rsidR="004B6796" w:rsidRDefault="004B6796" w:rsidP="0015108C">
            <w:pPr>
              <w:jc w:val="right"/>
              <w:rPr>
                <w:rFonts w:eastAsia="Arial Unicode MS"/>
                <w:szCs w:val="20"/>
              </w:rPr>
            </w:pPr>
            <w:r>
              <w:rPr>
                <w:szCs w:val="20"/>
              </w:rPr>
              <w:t>10-0</w:t>
            </w:r>
          </w:p>
        </w:tc>
      </w:tr>
      <w:tr w:rsidR="004B6796" w14:paraId="4A5D3D4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9EA27B1" w14:textId="77777777" w:rsidR="004B6796" w:rsidRDefault="004B6796" w:rsidP="0015108C">
            <w:pPr>
              <w:rPr>
                <w:rFonts w:eastAsia="Arial Unicode MS"/>
                <w:szCs w:val="20"/>
              </w:rPr>
            </w:pPr>
            <w:r>
              <w:rPr>
                <w:szCs w:val="20"/>
              </w:rPr>
              <w:t>Clay</w:t>
            </w:r>
          </w:p>
        </w:tc>
        <w:tc>
          <w:tcPr>
            <w:tcW w:w="3120" w:type="dxa"/>
            <w:tcBorders>
              <w:top w:val="nil"/>
              <w:left w:val="nil"/>
              <w:bottom w:val="nil"/>
              <w:right w:val="nil"/>
            </w:tcBorders>
            <w:noWrap/>
            <w:tcMar>
              <w:top w:w="20" w:type="dxa"/>
              <w:left w:w="20" w:type="dxa"/>
              <w:bottom w:w="0" w:type="dxa"/>
              <w:right w:w="20" w:type="dxa"/>
            </w:tcMar>
            <w:vAlign w:val="bottom"/>
          </w:tcPr>
          <w:p w14:paraId="670179E7"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3EAE937F" w14:textId="77777777" w:rsidR="004B6796" w:rsidRDefault="004B6796" w:rsidP="0015108C">
            <w:pPr>
              <w:jc w:val="right"/>
              <w:rPr>
                <w:rFonts w:eastAsia="Arial Unicode MS"/>
                <w:szCs w:val="20"/>
              </w:rPr>
            </w:pPr>
            <w:r>
              <w:rPr>
                <w:szCs w:val="20"/>
              </w:rPr>
              <w:t>7-0</w:t>
            </w:r>
          </w:p>
        </w:tc>
      </w:tr>
      <w:tr w:rsidR="004B6796" w14:paraId="61191B1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60504AA" w14:textId="77777777" w:rsidR="004B6796" w:rsidRDefault="004B6796" w:rsidP="0015108C">
            <w:pPr>
              <w:rPr>
                <w:rFonts w:eastAsia="Arial Unicode MS"/>
                <w:szCs w:val="20"/>
              </w:rPr>
            </w:pPr>
            <w:r>
              <w:rPr>
                <w:szCs w:val="20"/>
              </w:rPr>
              <w:t>Clayton</w:t>
            </w:r>
          </w:p>
        </w:tc>
        <w:tc>
          <w:tcPr>
            <w:tcW w:w="3120" w:type="dxa"/>
            <w:tcBorders>
              <w:top w:val="nil"/>
              <w:left w:val="nil"/>
              <w:bottom w:val="nil"/>
              <w:right w:val="nil"/>
            </w:tcBorders>
            <w:noWrap/>
            <w:tcMar>
              <w:top w:w="20" w:type="dxa"/>
              <w:left w:w="20" w:type="dxa"/>
              <w:bottom w:w="0" w:type="dxa"/>
              <w:right w:w="20" w:type="dxa"/>
            </w:tcMar>
            <w:vAlign w:val="bottom"/>
          </w:tcPr>
          <w:p w14:paraId="3990E438" w14:textId="77777777" w:rsidR="004B6796" w:rsidRDefault="004B6796" w:rsidP="0015108C">
            <w:pPr>
              <w:rPr>
                <w:rFonts w:eastAsia="Arial Unicode MS"/>
                <w:szCs w:val="20"/>
              </w:rPr>
            </w:pPr>
            <w:r>
              <w:rPr>
                <w:szCs w:val="20"/>
              </w:rPr>
              <w:t>Morrow -- Clayton County HD</w:t>
            </w:r>
          </w:p>
        </w:tc>
        <w:tc>
          <w:tcPr>
            <w:tcW w:w="3693" w:type="dxa"/>
            <w:tcBorders>
              <w:top w:val="nil"/>
              <w:left w:val="nil"/>
              <w:bottom w:val="nil"/>
              <w:right w:val="nil"/>
            </w:tcBorders>
            <w:noWrap/>
            <w:tcMar>
              <w:top w:w="20" w:type="dxa"/>
              <w:left w:w="20" w:type="dxa"/>
              <w:bottom w:w="0" w:type="dxa"/>
              <w:right w:w="20" w:type="dxa"/>
            </w:tcMar>
            <w:vAlign w:val="bottom"/>
          </w:tcPr>
          <w:p w14:paraId="069018EE" w14:textId="77777777" w:rsidR="004B6796" w:rsidRDefault="004B6796" w:rsidP="0015108C">
            <w:pPr>
              <w:jc w:val="right"/>
              <w:rPr>
                <w:rFonts w:eastAsia="Arial Unicode MS"/>
                <w:szCs w:val="20"/>
              </w:rPr>
            </w:pPr>
            <w:r>
              <w:rPr>
                <w:szCs w:val="20"/>
              </w:rPr>
              <w:t>3-3</w:t>
            </w:r>
          </w:p>
        </w:tc>
      </w:tr>
      <w:tr w:rsidR="004B6796" w14:paraId="7CFCD41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B31C0F0" w14:textId="77777777" w:rsidR="004B6796" w:rsidRDefault="004B6796" w:rsidP="0015108C">
            <w:pPr>
              <w:rPr>
                <w:rFonts w:eastAsia="Arial Unicode MS"/>
                <w:szCs w:val="20"/>
              </w:rPr>
            </w:pPr>
            <w:r>
              <w:rPr>
                <w:szCs w:val="20"/>
              </w:rPr>
              <w:t>Clinch</w:t>
            </w:r>
          </w:p>
        </w:tc>
        <w:tc>
          <w:tcPr>
            <w:tcW w:w="3120" w:type="dxa"/>
            <w:tcBorders>
              <w:top w:val="nil"/>
              <w:left w:val="nil"/>
              <w:bottom w:val="nil"/>
              <w:right w:val="nil"/>
            </w:tcBorders>
            <w:noWrap/>
            <w:tcMar>
              <w:top w:w="20" w:type="dxa"/>
              <w:left w:w="20" w:type="dxa"/>
              <w:bottom w:w="0" w:type="dxa"/>
              <w:right w:w="20" w:type="dxa"/>
            </w:tcMar>
            <w:vAlign w:val="bottom"/>
          </w:tcPr>
          <w:p w14:paraId="5EC380C4"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0D2FC748" w14:textId="77777777" w:rsidR="004B6796" w:rsidRDefault="004B6796" w:rsidP="0015108C">
            <w:pPr>
              <w:jc w:val="right"/>
              <w:rPr>
                <w:rFonts w:eastAsia="Arial Unicode MS"/>
                <w:szCs w:val="20"/>
              </w:rPr>
            </w:pPr>
            <w:r>
              <w:rPr>
                <w:szCs w:val="20"/>
              </w:rPr>
              <w:t>9-2</w:t>
            </w:r>
          </w:p>
        </w:tc>
      </w:tr>
      <w:tr w:rsidR="004B6796" w14:paraId="59146A4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A618CBD" w14:textId="77777777" w:rsidR="004B6796" w:rsidRDefault="004B6796" w:rsidP="0015108C">
            <w:pPr>
              <w:rPr>
                <w:rFonts w:eastAsia="Arial Unicode MS"/>
                <w:szCs w:val="20"/>
              </w:rPr>
            </w:pPr>
            <w:r>
              <w:rPr>
                <w:szCs w:val="20"/>
              </w:rPr>
              <w:t>Cobb</w:t>
            </w:r>
          </w:p>
        </w:tc>
        <w:tc>
          <w:tcPr>
            <w:tcW w:w="3120" w:type="dxa"/>
            <w:tcBorders>
              <w:top w:val="nil"/>
              <w:left w:val="nil"/>
              <w:bottom w:val="nil"/>
              <w:right w:val="nil"/>
            </w:tcBorders>
            <w:noWrap/>
            <w:tcMar>
              <w:top w:w="20" w:type="dxa"/>
              <w:left w:w="20" w:type="dxa"/>
              <w:bottom w:w="0" w:type="dxa"/>
              <w:right w:w="20" w:type="dxa"/>
            </w:tcMar>
            <w:vAlign w:val="bottom"/>
          </w:tcPr>
          <w:p w14:paraId="5B60F76A" w14:textId="77777777" w:rsidR="004B6796" w:rsidRDefault="004B6796" w:rsidP="0015108C">
            <w:pPr>
              <w:rPr>
                <w:rFonts w:eastAsia="Arial Unicode MS"/>
                <w:szCs w:val="20"/>
              </w:rPr>
            </w:pPr>
            <w:r>
              <w:rPr>
                <w:szCs w:val="20"/>
              </w:rPr>
              <w:t>Marietta--Cobb/Douglas HD</w:t>
            </w:r>
          </w:p>
        </w:tc>
        <w:tc>
          <w:tcPr>
            <w:tcW w:w="3693" w:type="dxa"/>
            <w:tcBorders>
              <w:top w:val="nil"/>
              <w:left w:val="nil"/>
              <w:bottom w:val="nil"/>
              <w:right w:val="nil"/>
            </w:tcBorders>
            <w:noWrap/>
            <w:tcMar>
              <w:top w:w="20" w:type="dxa"/>
              <w:left w:w="20" w:type="dxa"/>
              <w:bottom w:w="0" w:type="dxa"/>
              <w:right w:w="20" w:type="dxa"/>
            </w:tcMar>
            <w:vAlign w:val="bottom"/>
          </w:tcPr>
          <w:p w14:paraId="320085A9" w14:textId="77777777" w:rsidR="004B6796" w:rsidRDefault="004B6796" w:rsidP="0015108C">
            <w:pPr>
              <w:jc w:val="right"/>
              <w:rPr>
                <w:rFonts w:eastAsia="Arial Unicode MS"/>
                <w:szCs w:val="20"/>
              </w:rPr>
            </w:pPr>
            <w:r>
              <w:rPr>
                <w:szCs w:val="20"/>
              </w:rPr>
              <w:t>3-1</w:t>
            </w:r>
          </w:p>
        </w:tc>
      </w:tr>
      <w:tr w:rsidR="004B6796" w14:paraId="3B3C996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F3EF7DE" w14:textId="77777777" w:rsidR="004B6796" w:rsidRDefault="004B6796" w:rsidP="0015108C">
            <w:pPr>
              <w:rPr>
                <w:rFonts w:eastAsia="Arial Unicode MS"/>
                <w:szCs w:val="20"/>
              </w:rPr>
            </w:pPr>
            <w:r>
              <w:rPr>
                <w:szCs w:val="20"/>
              </w:rPr>
              <w:t>Coffee</w:t>
            </w:r>
          </w:p>
        </w:tc>
        <w:tc>
          <w:tcPr>
            <w:tcW w:w="3120" w:type="dxa"/>
            <w:tcBorders>
              <w:top w:val="nil"/>
              <w:left w:val="nil"/>
              <w:bottom w:val="nil"/>
              <w:right w:val="nil"/>
            </w:tcBorders>
            <w:noWrap/>
            <w:tcMar>
              <w:top w:w="20" w:type="dxa"/>
              <w:left w:w="20" w:type="dxa"/>
              <w:bottom w:w="0" w:type="dxa"/>
              <w:right w:w="20" w:type="dxa"/>
            </w:tcMar>
            <w:vAlign w:val="bottom"/>
          </w:tcPr>
          <w:p w14:paraId="2DB7EF11"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045B3CEA" w14:textId="77777777" w:rsidR="004B6796" w:rsidRDefault="004B6796" w:rsidP="0015108C">
            <w:pPr>
              <w:jc w:val="right"/>
              <w:rPr>
                <w:rFonts w:eastAsia="Arial Unicode MS"/>
                <w:szCs w:val="20"/>
              </w:rPr>
            </w:pPr>
            <w:r>
              <w:rPr>
                <w:szCs w:val="20"/>
              </w:rPr>
              <w:t>9-2</w:t>
            </w:r>
          </w:p>
        </w:tc>
      </w:tr>
      <w:tr w:rsidR="004B6796" w14:paraId="5D2C44D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ED5C755" w14:textId="77777777" w:rsidR="004B6796" w:rsidRDefault="004B6796" w:rsidP="0015108C">
            <w:pPr>
              <w:rPr>
                <w:rFonts w:eastAsia="Arial Unicode MS"/>
                <w:szCs w:val="20"/>
              </w:rPr>
            </w:pPr>
            <w:r>
              <w:rPr>
                <w:szCs w:val="20"/>
              </w:rPr>
              <w:t>Colquitt</w:t>
            </w:r>
          </w:p>
        </w:tc>
        <w:tc>
          <w:tcPr>
            <w:tcW w:w="3120" w:type="dxa"/>
            <w:tcBorders>
              <w:top w:val="nil"/>
              <w:left w:val="nil"/>
              <w:bottom w:val="nil"/>
              <w:right w:val="nil"/>
            </w:tcBorders>
            <w:noWrap/>
            <w:tcMar>
              <w:top w:w="20" w:type="dxa"/>
              <w:left w:w="20" w:type="dxa"/>
              <w:bottom w:w="0" w:type="dxa"/>
              <w:right w:w="20" w:type="dxa"/>
            </w:tcMar>
            <w:vAlign w:val="bottom"/>
          </w:tcPr>
          <w:p w14:paraId="0A4CC33A"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3DEA3627" w14:textId="77777777" w:rsidR="004B6796" w:rsidRDefault="004B6796" w:rsidP="0015108C">
            <w:pPr>
              <w:jc w:val="right"/>
              <w:rPr>
                <w:rFonts w:eastAsia="Arial Unicode MS"/>
                <w:szCs w:val="20"/>
              </w:rPr>
            </w:pPr>
            <w:r>
              <w:rPr>
                <w:szCs w:val="20"/>
              </w:rPr>
              <w:t>8-2</w:t>
            </w:r>
          </w:p>
        </w:tc>
      </w:tr>
      <w:tr w:rsidR="004B6796" w14:paraId="5B55145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659E1AC" w14:textId="77777777" w:rsidR="004B6796" w:rsidRDefault="004B6796" w:rsidP="0015108C">
            <w:pPr>
              <w:rPr>
                <w:rFonts w:eastAsia="Arial Unicode MS"/>
                <w:szCs w:val="20"/>
              </w:rPr>
            </w:pPr>
            <w:r>
              <w:rPr>
                <w:szCs w:val="20"/>
              </w:rPr>
              <w:t>Columbia</w:t>
            </w:r>
          </w:p>
        </w:tc>
        <w:tc>
          <w:tcPr>
            <w:tcW w:w="3120" w:type="dxa"/>
            <w:tcBorders>
              <w:top w:val="nil"/>
              <w:left w:val="nil"/>
              <w:bottom w:val="nil"/>
              <w:right w:val="nil"/>
            </w:tcBorders>
            <w:noWrap/>
            <w:tcMar>
              <w:top w:w="20" w:type="dxa"/>
              <w:left w:w="20" w:type="dxa"/>
              <w:bottom w:w="0" w:type="dxa"/>
              <w:right w:w="20" w:type="dxa"/>
            </w:tcMar>
            <w:vAlign w:val="bottom"/>
          </w:tcPr>
          <w:p w14:paraId="413336BC"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64C7AD6D" w14:textId="77777777" w:rsidR="004B6796" w:rsidRDefault="004B6796" w:rsidP="0015108C">
            <w:pPr>
              <w:jc w:val="right"/>
              <w:rPr>
                <w:rFonts w:eastAsia="Arial Unicode MS"/>
                <w:szCs w:val="20"/>
              </w:rPr>
            </w:pPr>
            <w:r>
              <w:rPr>
                <w:szCs w:val="20"/>
              </w:rPr>
              <w:t>6-0</w:t>
            </w:r>
          </w:p>
        </w:tc>
      </w:tr>
      <w:tr w:rsidR="004B6796" w14:paraId="4B0B05C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9FA8DCB" w14:textId="77777777" w:rsidR="004B6796" w:rsidRDefault="004B6796" w:rsidP="0015108C">
            <w:pPr>
              <w:rPr>
                <w:rFonts w:eastAsia="Arial Unicode MS"/>
                <w:szCs w:val="20"/>
              </w:rPr>
            </w:pPr>
            <w:r>
              <w:rPr>
                <w:szCs w:val="20"/>
              </w:rPr>
              <w:t>Cook</w:t>
            </w:r>
          </w:p>
        </w:tc>
        <w:tc>
          <w:tcPr>
            <w:tcW w:w="3120" w:type="dxa"/>
            <w:tcBorders>
              <w:top w:val="nil"/>
              <w:left w:val="nil"/>
              <w:bottom w:val="nil"/>
              <w:right w:val="nil"/>
            </w:tcBorders>
            <w:noWrap/>
            <w:tcMar>
              <w:top w:w="20" w:type="dxa"/>
              <w:left w:w="20" w:type="dxa"/>
              <w:bottom w:w="0" w:type="dxa"/>
              <w:right w:w="20" w:type="dxa"/>
            </w:tcMar>
            <w:vAlign w:val="bottom"/>
          </w:tcPr>
          <w:p w14:paraId="4C1EA16D"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4E23B607" w14:textId="77777777" w:rsidR="004B6796" w:rsidRDefault="004B6796" w:rsidP="0015108C">
            <w:pPr>
              <w:jc w:val="right"/>
              <w:rPr>
                <w:rFonts w:eastAsia="Arial Unicode MS"/>
                <w:szCs w:val="20"/>
              </w:rPr>
            </w:pPr>
            <w:r>
              <w:rPr>
                <w:szCs w:val="20"/>
              </w:rPr>
              <w:t>8-1</w:t>
            </w:r>
          </w:p>
        </w:tc>
      </w:tr>
      <w:tr w:rsidR="004B6796" w14:paraId="3E46582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0EA92D2" w14:textId="77777777" w:rsidR="004B6796" w:rsidRDefault="004B6796" w:rsidP="0015108C">
            <w:pPr>
              <w:rPr>
                <w:rFonts w:eastAsia="Arial Unicode MS"/>
                <w:szCs w:val="20"/>
              </w:rPr>
            </w:pPr>
            <w:r>
              <w:rPr>
                <w:szCs w:val="20"/>
              </w:rPr>
              <w:t>Coweta</w:t>
            </w:r>
          </w:p>
        </w:tc>
        <w:tc>
          <w:tcPr>
            <w:tcW w:w="3120" w:type="dxa"/>
            <w:tcBorders>
              <w:top w:val="nil"/>
              <w:left w:val="nil"/>
              <w:bottom w:val="nil"/>
              <w:right w:val="nil"/>
            </w:tcBorders>
            <w:noWrap/>
            <w:tcMar>
              <w:top w:w="20" w:type="dxa"/>
              <w:left w:w="20" w:type="dxa"/>
              <w:bottom w:w="0" w:type="dxa"/>
              <w:right w:w="20" w:type="dxa"/>
            </w:tcMar>
            <w:vAlign w:val="bottom"/>
          </w:tcPr>
          <w:p w14:paraId="420F33BE"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5C40D55E" w14:textId="77777777" w:rsidR="004B6796" w:rsidRDefault="004B6796" w:rsidP="0015108C">
            <w:pPr>
              <w:jc w:val="right"/>
              <w:rPr>
                <w:rFonts w:eastAsia="Arial Unicode MS"/>
                <w:szCs w:val="20"/>
              </w:rPr>
            </w:pPr>
            <w:r>
              <w:rPr>
                <w:szCs w:val="20"/>
              </w:rPr>
              <w:t>4-0</w:t>
            </w:r>
          </w:p>
        </w:tc>
      </w:tr>
      <w:tr w:rsidR="004B6796" w14:paraId="14C2FBA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BB1BF2B" w14:textId="77777777" w:rsidR="004B6796" w:rsidRDefault="004B6796" w:rsidP="0015108C">
            <w:pPr>
              <w:rPr>
                <w:rFonts w:eastAsia="Arial Unicode MS"/>
                <w:szCs w:val="20"/>
              </w:rPr>
            </w:pPr>
            <w:r>
              <w:rPr>
                <w:szCs w:val="20"/>
              </w:rPr>
              <w:t>Crawford</w:t>
            </w:r>
          </w:p>
        </w:tc>
        <w:tc>
          <w:tcPr>
            <w:tcW w:w="3120" w:type="dxa"/>
            <w:tcBorders>
              <w:top w:val="nil"/>
              <w:left w:val="nil"/>
              <w:bottom w:val="nil"/>
              <w:right w:val="nil"/>
            </w:tcBorders>
            <w:noWrap/>
            <w:tcMar>
              <w:top w:w="20" w:type="dxa"/>
              <w:left w:w="20" w:type="dxa"/>
              <w:bottom w:w="0" w:type="dxa"/>
              <w:right w:w="20" w:type="dxa"/>
            </w:tcMar>
            <w:vAlign w:val="bottom"/>
          </w:tcPr>
          <w:p w14:paraId="5CFFA205"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55F78C02" w14:textId="77777777" w:rsidR="004B6796" w:rsidRDefault="004B6796" w:rsidP="0015108C">
            <w:pPr>
              <w:jc w:val="right"/>
              <w:rPr>
                <w:rFonts w:eastAsia="Arial Unicode MS"/>
                <w:szCs w:val="20"/>
              </w:rPr>
            </w:pPr>
            <w:r>
              <w:rPr>
                <w:szCs w:val="20"/>
              </w:rPr>
              <w:t>5-2</w:t>
            </w:r>
          </w:p>
        </w:tc>
      </w:tr>
      <w:tr w:rsidR="004B6796" w14:paraId="5A64582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73DD240" w14:textId="77777777" w:rsidR="004B6796" w:rsidRDefault="004B6796" w:rsidP="0015108C">
            <w:pPr>
              <w:rPr>
                <w:rFonts w:eastAsia="Arial Unicode MS"/>
                <w:szCs w:val="20"/>
              </w:rPr>
            </w:pPr>
            <w:r>
              <w:rPr>
                <w:szCs w:val="20"/>
              </w:rPr>
              <w:t>Crisp</w:t>
            </w:r>
          </w:p>
        </w:tc>
        <w:tc>
          <w:tcPr>
            <w:tcW w:w="3120" w:type="dxa"/>
            <w:tcBorders>
              <w:top w:val="nil"/>
              <w:left w:val="nil"/>
              <w:bottom w:val="nil"/>
              <w:right w:val="nil"/>
            </w:tcBorders>
            <w:noWrap/>
            <w:tcMar>
              <w:top w:w="20" w:type="dxa"/>
              <w:left w:w="20" w:type="dxa"/>
              <w:bottom w:w="0" w:type="dxa"/>
              <w:right w:w="20" w:type="dxa"/>
            </w:tcMar>
            <w:vAlign w:val="bottom"/>
          </w:tcPr>
          <w:p w14:paraId="39B78FC8"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5213BDC7" w14:textId="77777777" w:rsidR="004B6796" w:rsidRDefault="004B6796" w:rsidP="0015108C">
            <w:pPr>
              <w:jc w:val="right"/>
              <w:rPr>
                <w:rFonts w:eastAsia="Arial Unicode MS"/>
                <w:szCs w:val="20"/>
              </w:rPr>
            </w:pPr>
            <w:r>
              <w:rPr>
                <w:szCs w:val="20"/>
              </w:rPr>
              <w:t>7-0</w:t>
            </w:r>
          </w:p>
        </w:tc>
      </w:tr>
      <w:tr w:rsidR="004B6796" w14:paraId="38E0243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695C5D9" w14:textId="77777777" w:rsidR="004B6796" w:rsidRDefault="004B6796" w:rsidP="0015108C">
            <w:pPr>
              <w:rPr>
                <w:rFonts w:eastAsia="Arial Unicode MS"/>
                <w:szCs w:val="20"/>
              </w:rPr>
            </w:pPr>
            <w:r>
              <w:rPr>
                <w:szCs w:val="20"/>
              </w:rPr>
              <w:t>Dade</w:t>
            </w:r>
          </w:p>
        </w:tc>
        <w:tc>
          <w:tcPr>
            <w:tcW w:w="3120" w:type="dxa"/>
            <w:tcBorders>
              <w:top w:val="nil"/>
              <w:left w:val="nil"/>
              <w:bottom w:val="nil"/>
              <w:right w:val="nil"/>
            </w:tcBorders>
            <w:noWrap/>
            <w:tcMar>
              <w:top w:w="20" w:type="dxa"/>
              <w:left w:w="20" w:type="dxa"/>
              <w:bottom w:w="0" w:type="dxa"/>
              <w:right w:w="20" w:type="dxa"/>
            </w:tcMar>
            <w:vAlign w:val="bottom"/>
          </w:tcPr>
          <w:p w14:paraId="4AD40A32"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4397FD60" w14:textId="77777777" w:rsidR="004B6796" w:rsidRDefault="004B6796" w:rsidP="0015108C">
            <w:pPr>
              <w:jc w:val="right"/>
              <w:rPr>
                <w:rFonts w:eastAsia="Arial Unicode MS"/>
                <w:szCs w:val="20"/>
              </w:rPr>
            </w:pPr>
            <w:r>
              <w:rPr>
                <w:szCs w:val="20"/>
              </w:rPr>
              <w:t>1-1</w:t>
            </w:r>
          </w:p>
        </w:tc>
      </w:tr>
      <w:tr w:rsidR="004B6796" w14:paraId="744EE6B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9DA31BE" w14:textId="77777777" w:rsidR="004B6796" w:rsidRDefault="004B6796" w:rsidP="0015108C">
            <w:pPr>
              <w:rPr>
                <w:rFonts w:eastAsia="Arial Unicode MS"/>
                <w:szCs w:val="20"/>
              </w:rPr>
            </w:pPr>
            <w:r>
              <w:rPr>
                <w:szCs w:val="20"/>
              </w:rPr>
              <w:t>Dawson</w:t>
            </w:r>
          </w:p>
        </w:tc>
        <w:tc>
          <w:tcPr>
            <w:tcW w:w="3120" w:type="dxa"/>
            <w:tcBorders>
              <w:top w:val="nil"/>
              <w:left w:val="nil"/>
              <w:bottom w:val="nil"/>
              <w:right w:val="nil"/>
            </w:tcBorders>
            <w:noWrap/>
            <w:tcMar>
              <w:top w:w="20" w:type="dxa"/>
              <w:left w:w="20" w:type="dxa"/>
              <w:bottom w:w="0" w:type="dxa"/>
              <w:right w:w="20" w:type="dxa"/>
            </w:tcMar>
            <w:vAlign w:val="bottom"/>
          </w:tcPr>
          <w:p w14:paraId="12B2FEBF"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77E3AC1E" w14:textId="77777777" w:rsidR="004B6796" w:rsidRDefault="004B6796" w:rsidP="0015108C">
            <w:pPr>
              <w:jc w:val="right"/>
              <w:rPr>
                <w:rFonts w:eastAsia="Arial Unicode MS"/>
                <w:szCs w:val="20"/>
              </w:rPr>
            </w:pPr>
            <w:r>
              <w:rPr>
                <w:szCs w:val="20"/>
              </w:rPr>
              <w:t>2-0</w:t>
            </w:r>
          </w:p>
        </w:tc>
      </w:tr>
      <w:tr w:rsidR="004B6796" w14:paraId="22C4AAA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1F6095F" w14:textId="77777777" w:rsidR="004B6796" w:rsidRDefault="004B6796" w:rsidP="0015108C">
            <w:pPr>
              <w:rPr>
                <w:rFonts w:eastAsia="Arial Unicode MS"/>
                <w:szCs w:val="20"/>
              </w:rPr>
            </w:pPr>
            <w:r>
              <w:rPr>
                <w:szCs w:val="20"/>
              </w:rPr>
              <w:t>Decatur</w:t>
            </w:r>
          </w:p>
        </w:tc>
        <w:tc>
          <w:tcPr>
            <w:tcW w:w="3120" w:type="dxa"/>
            <w:tcBorders>
              <w:top w:val="nil"/>
              <w:left w:val="nil"/>
              <w:bottom w:val="nil"/>
              <w:right w:val="nil"/>
            </w:tcBorders>
            <w:noWrap/>
            <w:tcMar>
              <w:top w:w="20" w:type="dxa"/>
              <w:left w:w="20" w:type="dxa"/>
              <w:bottom w:w="0" w:type="dxa"/>
              <w:right w:w="20" w:type="dxa"/>
            </w:tcMar>
            <w:vAlign w:val="bottom"/>
          </w:tcPr>
          <w:p w14:paraId="26D243FA"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6B8685B7" w14:textId="77777777" w:rsidR="004B6796" w:rsidRDefault="004B6796" w:rsidP="0015108C">
            <w:pPr>
              <w:jc w:val="right"/>
              <w:rPr>
                <w:rFonts w:eastAsia="Arial Unicode MS"/>
                <w:szCs w:val="20"/>
              </w:rPr>
            </w:pPr>
            <w:r>
              <w:rPr>
                <w:szCs w:val="20"/>
              </w:rPr>
              <w:t>8-2</w:t>
            </w:r>
          </w:p>
        </w:tc>
      </w:tr>
      <w:tr w:rsidR="004B6796" w14:paraId="105B340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DD3952B" w14:textId="77777777" w:rsidR="004B6796" w:rsidRDefault="004B6796" w:rsidP="0015108C">
            <w:pPr>
              <w:rPr>
                <w:rFonts w:eastAsia="Arial Unicode MS"/>
                <w:szCs w:val="20"/>
              </w:rPr>
            </w:pPr>
            <w:r>
              <w:rPr>
                <w:szCs w:val="20"/>
              </w:rPr>
              <w:t>DeKalb</w:t>
            </w:r>
          </w:p>
        </w:tc>
        <w:tc>
          <w:tcPr>
            <w:tcW w:w="3120" w:type="dxa"/>
            <w:tcBorders>
              <w:top w:val="nil"/>
              <w:left w:val="nil"/>
              <w:bottom w:val="nil"/>
              <w:right w:val="nil"/>
            </w:tcBorders>
            <w:noWrap/>
            <w:tcMar>
              <w:top w:w="20" w:type="dxa"/>
              <w:left w:w="20" w:type="dxa"/>
              <w:bottom w:w="0" w:type="dxa"/>
              <w:right w:w="20" w:type="dxa"/>
            </w:tcMar>
            <w:vAlign w:val="bottom"/>
          </w:tcPr>
          <w:p w14:paraId="690E7DEB" w14:textId="77777777" w:rsidR="004B6796" w:rsidRDefault="004B6796" w:rsidP="0015108C">
            <w:pPr>
              <w:rPr>
                <w:rFonts w:eastAsia="Arial Unicode MS"/>
                <w:szCs w:val="20"/>
              </w:rPr>
            </w:pPr>
            <w:r>
              <w:rPr>
                <w:szCs w:val="20"/>
              </w:rPr>
              <w:t>Decatur--DeKalb HD</w:t>
            </w:r>
          </w:p>
        </w:tc>
        <w:tc>
          <w:tcPr>
            <w:tcW w:w="3693" w:type="dxa"/>
            <w:tcBorders>
              <w:top w:val="nil"/>
              <w:left w:val="nil"/>
              <w:bottom w:val="nil"/>
              <w:right w:val="nil"/>
            </w:tcBorders>
            <w:noWrap/>
            <w:tcMar>
              <w:top w:w="20" w:type="dxa"/>
              <w:left w:w="20" w:type="dxa"/>
              <w:bottom w:w="0" w:type="dxa"/>
              <w:right w:w="20" w:type="dxa"/>
            </w:tcMar>
            <w:vAlign w:val="bottom"/>
          </w:tcPr>
          <w:p w14:paraId="6C017E67" w14:textId="77777777" w:rsidR="004B6796" w:rsidRDefault="004B6796" w:rsidP="0015108C">
            <w:pPr>
              <w:jc w:val="right"/>
              <w:rPr>
                <w:rFonts w:eastAsia="Arial Unicode MS"/>
                <w:szCs w:val="20"/>
              </w:rPr>
            </w:pPr>
            <w:r>
              <w:rPr>
                <w:szCs w:val="20"/>
              </w:rPr>
              <w:t>3-5</w:t>
            </w:r>
          </w:p>
        </w:tc>
      </w:tr>
      <w:tr w:rsidR="004B6796" w14:paraId="1425042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5E8894D" w14:textId="77777777" w:rsidR="004B6796" w:rsidRDefault="004B6796" w:rsidP="0015108C">
            <w:pPr>
              <w:rPr>
                <w:rFonts w:eastAsia="Arial Unicode MS"/>
                <w:szCs w:val="20"/>
              </w:rPr>
            </w:pPr>
            <w:r>
              <w:rPr>
                <w:szCs w:val="20"/>
              </w:rPr>
              <w:t>Dodge</w:t>
            </w:r>
          </w:p>
        </w:tc>
        <w:tc>
          <w:tcPr>
            <w:tcW w:w="3120" w:type="dxa"/>
            <w:tcBorders>
              <w:top w:val="nil"/>
              <w:left w:val="nil"/>
              <w:bottom w:val="nil"/>
              <w:right w:val="nil"/>
            </w:tcBorders>
            <w:noWrap/>
            <w:tcMar>
              <w:top w:w="20" w:type="dxa"/>
              <w:left w:w="20" w:type="dxa"/>
              <w:bottom w:w="0" w:type="dxa"/>
              <w:right w:w="20" w:type="dxa"/>
            </w:tcMar>
            <w:vAlign w:val="bottom"/>
          </w:tcPr>
          <w:p w14:paraId="14E819C1"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2730BF3B" w14:textId="77777777" w:rsidR="004B6796" w:rsidRDefault="004B6796" w:rsidP="0015108C">
            <w:pPr>
              <w:jc w:val="right"/>
              <w:rPr>
                <w:rFonts w:eastAsia="Arial Unicode MS"/>
                <w:szCs w:val="20"/>
              </w:rPr>
            </w:pPr>
            <w:r>
              <w:rPr>
                <w:szCs w:val="20"/>
              </w:rPr>
              <w:t>5-1</w:t>
            </w:r>
          </w:p>
        </w:tc>
      </w:tr>
      <w:tr w:rsidR="004B6796" w14:paraId="2872E54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B1D8EE7" w14:textId="77777777" w:rsidR="004B6796" w:rsidRDefault="004B6796" w:rsidP="0015108C">
            <w:pPr>
              <w:rPr>
                <w:rFonts w:eastAsia="Arial Unicode MS"/>
                <w:szCs w:val="20"/>
              </w:rPr>
            </w:pPr>
            <w:r>
              <w:rPr>
                <w:szCs w:val="20"/>
              </w:rPr>
              <w:t>Dooly</w:t>
            </w:r>
          </w:p>
        </w:tc>
        <w:tc>
          <w:tcPr>
            <w:tcW w:w="3120" w:type="dxa"/>
            <w:tcBorders>
              <w:top w:val="nil"/>
              <w:left w:val="nil"/>
              <w:bottom w:val="nil"/>
              <w:right w:val="nil"/>
            </w:tcBorders>
            <w:noWrap/>
            <w:tcMar>
              <w:top w:w="20" w:type="dxa"/>
              <w:left w:w="20" w:type="dxa"/>
              <w:bottom w:w="0" w:type="dxa"/>
              <w:right w:w="20" w:type="dxa"/>
            </w:tcMar>
            <w:vAlign w:val="bottom"/>
          </w:tcPr>
          <w:p w14:paraId="68003757"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6B57F585" w14:textId="77777777" w:rsidR="004B6796" w:rsidRDefault="004B6796" w:rsidP="0015108C">
            <w:pPr>
              <w:jc w:val="right"/>
              <w:rPr>
                <w:rFonts w:eastAsia="Arial Unicode MS"/>
                <w:szCs w:val="20"/>
              </w:rPr>
            </w:pPr>
            <w:r>
              <w:rPr>
                <w:szCs w:val="20"/>
              </w:rPr>
              <w:t>7-0</w:t>
            </w:r>
          </w:p>
        </w:tc>
      </w:tr>
      <w:tr w:rsidR="004B6796" w14:paraId="0A2DBC2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AD1C4DB" w14:textId="77777777" w:rsidR="004B6796" w:rsidRDefault="004B6796" w:rsidP="0015108C">
            <w:pPr>
              <w:rPr>
                <w:rFonts w:eastAsia="Arial Unicode MS"/>
                <w:szCs w:val="20"/>
              </w:rPr>
            </w:pPr>
            <w:r>
              <w:rPr>
                <w:szCs w:val="20"/>
              </w:rPr>
              <w:t>Dougherty</w:t>
            </w:r>
          </w:p>
        </w:tc>
        <w:tc>
          <w:tcPr>
            <w:tcW w:w="3120" w:type="dxa"/>
            <w:tcBorders>
              <w:top w:val="nil"/>
              <w:left w:val="nil"/>
              <w:bottom w:val="nil"/>
              <w:right w:val="nil"/>
            </w:tcBorders>
            <w:noWrap/>
            <w:tcMar>
              <w:top w:w="20" w:type="dxa"/>
              <w:left w:w="20" w:type="dxa"/>
              <w:bottom w:w="0" w:type="dxa"/>
              <w:right w:w="20" w:type="dxa"/>
            </w:tcMar>
            <w:vAlign w:val="bottom"/>
          </w:tcPr>
          <w:p w14:paraId="3C79E205"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2AE0B934" w14:textId="77777777" w:rsidR="004B6796" w:rsidRDefault="004B6796" w:rsidP="0015108C">
            <w:pPr>
              <w:jc w:val="right"/>
              <w:rPr>
                <w:rFonts w:eastAsia="Arial Unicode MS"/>
                <w:szCs w:val="20"/>
              </w:rPr>
            </w:pPr>
            <w:r>
              <w:rPr>
                <w:szCs w:val="20"/>
              </w:rPr>
              <w:t>8-2</w:t>
            </w:r>
          </w:p>
        </w:tc>
      </w:tr>
      <w:tr w:rsidR="004B6796" w14:paraId="4510FE9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7973FB1" w14:textId="77777777" w:rsidR="004B6796" w:rsidRDefault="004B6796" w:rsidP="0015108C">
            <w:pPr>
              <w:rPr>
                <w:rFonts w:eastAsia="Arial Unicode MS"/>
                <w:szCs w:val="20"/>
              </w:rPr>
            </w:pPr>
            <w:r>
              <w:rPr>
                <w:szCs w:val="20"/>
              </w:rPr>
              <w:t>Douglas</w:t>
            </w:r>
          </w:p>
        </w:tc>
        <w:tc>
          <w:tcPr>
            <w:tcW w:w="3120" w:type="dxa"/>
            <w:tcBorders>
              <w:top w:val="nil"/>
              <w:left w:val="nil"/>
              <w:bottom w:val="nil"/>
              <w:right w:val="nil"/>
            </w:tcBorders>
            <w:noWrap/>
            <w:tcMar>
              <w:top w:w="20" w:type="dxa"/>
              <w:left w:w="20" w:type="dxa"/>
              <w:bottom w:w="0" w:type="dxa"/>
              <w:right w:w="20" w:type="dxa"/>
            </w:tcMar>
            <w:vAlign w:val="bottom"/>
          </w:tcPr>
          <w:p w14:paraId="20732CE3" w14:textId="77777777" w:rsidR="004B6796" w:rsidRDefault="004B6796" w:rsidP="0015108C">
            <w:pPr>
              <w:rPr>
                <w:rFonts w:eastAsia="Arial Unicode MS"/>
                <w:szCs w:val="20"/>
              </w:rPr>
            </w:pPr>
            <w:r>
              <w:rPr>
                <w:szCs w:val="20"/>
              </w:rPr>
              <w:t>Marietta--Cobb/Douglas HD</w:t>
            </w:r>
          </w:p>
        </w:tc>
        <w:tc>
          <w:tcPr>
            <w:tcW w:w="3693" w:type="dxa"/>
            <w:tcBorders>
              <w:top w:val="nil"/>
              <w:left w:val="nil"/>
              <w:bottom w:val="nil"/>
              <w:right w:val="nil"/>
            </w:tcBorders>
            <w:noWrap/>
            <w:tcMar>
              <w:top w:w="20" w:type="dxa"/>
              <w:left w:w="20" w:type="dxa"/>
              <w:bottom w:w="0" w:type="dxa"/>
              <w:right w:w="20" w:type="dxa"/>
            </w:tcMar>
            <w:vAlign w:val="bottom"/>
          </w:tcPr>
          <w:p w14:paraId="7D8DD428" w14:textId="77777777" w:rsidR="004B6796" w:rsidRDefault="004B6796" w:rsidP="0015108C">
            <w:pPr>
              <w:jc w:val="right"/>
              <w:rPr>
                <w:rFonts w:eastAsia="Arial Unicode MS"/>
                <w:szCs w:val="20"/>
              </w:rPr>
            </w:pPr>
            <w:r>
              <w:rPr>
                <w:szCs w:val="20"/>
              </w:rPr>
              <w:t>3-1</w:t>
            </w:r>
          </w:p>
        </w:tc>
      </w:tr>
      <w:tr w:rsidR="004B6796" w14:paraId="4442E8E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8049F15" w14:textId="77777777" w:rsidR="004B6796" w:rsidRDefault="004B6796" w:rsidP="0015108C">
            <w:pPr>
              <w:rPr>
                <w:rFonts w:eastAsia="Arial Unicode MS"/>
                <w:szCs w:val="20"/>
              </w:rPr>
            </w:pPr>
            <w:r>
              <w:rPr>
                <w:szCs w:val="20"/>
              </w:rPr>
              <w:t>Early</w:t>
            </w:r>
          </w:p>
        </w:tc>
        <w:tc>
          <w:tcPr>
            <w:tcW w:w="3120" w:type="dxa"/>
            <w:tcBorders>
              <w:top w:val="nil"/>
              <w:left w:val="nil"/>
              <w:bottom w:val="nil"/>
              <w:right w:val="nil"/>
            </w:tcBorders>
            <w:noWrap/>
            <w:tcMar>
              <w:top w:w="20" w:type="dxa"/>
              <w:left w:w="20" w:type="dxa"/>
              <w:bottom w:w="0" w:type="dxa"/>
              <w:right w:w="20" w:type="dxa"/>
            </w:tcMar>
            <w:vAlign w:val="bottom"/>
          </w:tcPr>
          <w:p w14:paraId="2457BE80"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5533EE1E" w14:textId="77777777" w:rsidR="004B6796" w:rsidRDefault="004B6796" w:rsidP="0015108C">
            <w:pPr>
              <w:jc w:val="right"/>
              <w:rPr>
                <w:rFonts w:eastAsia="Arial Unicode MS"/>
                <w:szCs w:val="20"/>
              </w:rPr>
            </w:pPr>
            <w:r>
              <w:rPr>
                <w:szCs w:val="20"/>
              </w:rPr>
              <w:t>8-2</w:t>
            </w:r>
          </w:p>
        </w:tc>
      </w:tr>
      <w:tr w:rsidR="004B6796" w14:paraId="3372BDC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5ED2D32" w14:textId="77777777" w:rsidR="004B6796" w:rsidRDefault="004B6796" w:rsidP="0015108C">
            <w:pPr>
              <w:rPr>
                <w:rFonts w:eastAsia="Arial Unicode MS"/>
                <w:szCs w:val="20"/>
              </w:rPr>
            </w:pPr>
            <w:r>
              <w:rPr>
                <w:szCs w:val="20"/>
              </w:rPr>
              <w:t>Echols</w:t>
            </w:r>
          </w:p>
        </w:tc>
        <w:tc>
          <w:tcPr>
            <w:tcW w:w="3120" w:type="dxa"/>
            <w:tcBorders>
              <w:top w:val="nil"/>
              <w:left w:val="nil"/>
              <w:bottom w:val="nil"/>
              <w:right w:val="nil"/>
            </w:tcBorders>
            <w:noWrap/>
            <w:tcMar>
              <w:top w:w="20" w:type="dxa"/>
              <w:left w:w="20" w:type="dxa"/>
              <w:bottom w:w="0" w:type="dxa"/>
              <w:right w:w="20" w:type="dxa"/>
            </w:tcMar>
            <w:vAlign w:val="bottom"/>
          </w:tcPr>
          <w:p w14:paraId="06EBC41D"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1DCF440F" w14:textId="77777777" w:rsidR="004B6796" w:rsidRDefault="004B6796" w:rsidP="0015108C">
            <w:pPr>
              <w:jc w:val="right"/>
              <w:rPr>
                <w:rFonts w:eastAsia="Arial Unicode MS"/>
                <w:szCs w:val="20"/>
              </w:rPr>
            </w:pPr>
            <w:r>
              <w:rPr>
                <w:szCs w:val="20"/>
              </w:rPr>
              <w:t>8-1</w:t>
            </w:r>
          </w:p>
        </w:tc>
      </w:tr>
      <w:tr w:rsidR="004B6796" w14:paraId="33D888C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3E75C53" w14:textId="77777777" w:rsidR="004B6796" w:rsidRDefault="004B6796" w:rsidP="0015108C">
            <w:pPr>
              <w:rPr>
                <w:rFonts w:eastAsia="Arial Unicode MS"/>
                <w:szCs w:val="20"/>
              </w:rPr>
            </w:pPr>
            <w:r>
              <w:rPr>
                <w:szCs w:val="20"/>
              </w:rPr>
              <w:t>Effingham</w:t>
            </w:r>
          </w:p>
        </w:tc>
        <w:tc>
          <w:tcPr>
            <w:tcW w:w="3120" w:type="dxa"/>
            <w:tcBorders>
              <w:top w:val="nil"/>
              <w:left w:val="nil"/>
              <w:bottom w:val="nil"/>
              <w:right w:val="nil"/>
            </w:tcBorders>
            <w:noWrap/>
            <w:tcMar>
              <w:top w:w="20" w:type="dxa"/>
              <w:left w:w="20" w:type="dxa"/>
              <w:bottom w:w="0" w:type="dxa"/>
              <w:right w:w="20" w:type="dxa"/>
            </w:tcMar>
            <w:vAlign w:val="bottom"/>
          </w:tcPr>
          <w:p w14:paraId="6DCDBE9B"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09163414" w14:textId="77777777" w:rsidR="004B6796" w:rsidRDefault="004B6796" w:rsidP="0015108C">
            <w:pPr>
              <w:jc w:val="right"/>
              <w:rPr>
                <w:rFonts w:eastAsia="Arial Unicode MS"/>
                <w:szCs w:val="20"/>
              </w:rPr>
            </w:pPr>
            <w:r>
              <w:rPr>
                <w:szCs w:val="20"/>
              </w:rPr>
              <w:t>9-1</w:t>
            </w:r>
          </w:p>
        </w:tc>
      </w:tr>
      <w:tr w:rsidR="004B6796" w14:paraId="4EB1572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50520C1" w14:textId="77777777" w:rsidR="004B6796" w:rsidRDefault="004B6796" w:rsidP="0015108C">
            <w:pPr>
              <w:rPr>
                <w:rFonts w:eastAsia="Arial Unicode MS"/>
                <w:szCs w:val="20"/>
              </w:rPr>
            </w:pPr>
            <w:r>
              <w:rPr>
                <w:szCs w:val="20"/>
              </w:rPr>
              <w:t>Elbert</w:t>
            </w:r>
          </w:p>
        </w:tc>
        <w:tc>
          <w:tcPr>
            <w:tcW w:w="3120" w:type="dxa"/>
            <w:tcBorders>
              <w:top w:val="nil"/>
              <w:left w:val="nil"/>
              <w:bottom w:val="nil"/>
              <w:right w:val="nil"/>
            </w:tcBorders>
            <w:noWrap/>
            <w:tcMar>
              <w:top w:w="20" w:type="dxa"/>
              <w:left w:w="20" w:type="dxa"/>
              <w:bottom w:w="0" w:type="dxa"/>
              <w:right w:w="20" w:type="dxa"/>
            </w:tcMar>
            <w:vAlign w:val="bottom"/>
          </w:tcPr>
          <w:p w14:paraId="00C63E65"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50545799" w14:textId="77777777" w:rsidR="004B6796" w:rsidRDefault="004B6796" w:rsidP="0015108C">
            <w:pPr>
              <w:jc w:val="right"/>
              <w:rPr>
                <w:rFonts w:eastAsia="Arial Unicode MS"/>
                <w:szCs w:val="20"/>
              </w:rPr>
            </w:pPr>
            <w:r>
              <w:rPr>
                <w:szCs w:val="20"/>
              </w:rPr>
              <w:t>10-0</w:t>
            </w:r>
          </w:p>
        </w:tc>
      </w:tr>
      <w:tr w:rsidR="004B6796" w14:paraId="779CDA8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46A79C6" w14:textId="77777777" w:rsidR="004B6796" w:rsidRDefault="004B6796" w:rsidP="0015108C">
            <w:pPr>
              <w:rPr>
                <w:rFonts w:eastAsia="Arial Unicode MS"/>
                <w:szCs w:val="20"/>
              </w:rPr>
            </w:pPr>
            <w:r>
              <w:rPr>
                <w:szCs w:val="20"/>
              </w:rPr>
              <w:lastRenderedPageBreak/>
              <w:t>Emanuel</w:t>
            </w:r>
          </w:p>
        </w:tc>
        <w:tc>
          <w:tcPr>
            <w:tcW w:w="3120" w:type="dxa"/>
            <w:tcBorders>
              <w:top w:val="nil"/>
              <w:left w:val="nil"/>
              <w:bottom w:val="nil"/>
              <w:right w:val="nil"/>
            </w:tcBorders>
            <w:noWrap/>
            <w:tcMar>
              <w:top w:w="20" w:type="dxa"/>
              <w:left w:w="20" w:type="dxa"/>
              <w:bottom w:w="0" w:type="dxa"/>
              <w:right w:w="20" w:type="dxa"/>
            </w:tcMar>
            <w:vAlign w:val="bottom"/>
          </w:tcPr>
          <w:p w14:paraId="03CE504A"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1CEAD292" w14:textId="77777777" w:rsidR="004B6796" w:rsidRDefault="004B6796" w:rsidP="0015108C">
            <w:pPr>
              <w:jc w:val="right"/>
              <w:rPr>
                <w:rFonts w:eastAsia="Arial Unicode MS"/>
                <w:szCs w:val="20"/>
              </w:rPr>
            </w:pPr>
            <w:r>
              <w:rPr>
                <w:szCs w:val="20"/>
              </w:rPr>
              <w:t>6-0</w:t>
            </w:r>
          </w:p>
        </w:tc>
      </w:tr>
      <w:tr w:rsidR="004B6796" w14:paraId="6666E7C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778E67A" w14:textId="77777777" w:rsidR="004B6796" w:rsidRDefault="004B6796" w:rsidP="0015108C">
            <w:pPr>
              <w:rPr>
                <w:rFonts w:eastAsia="Arial Unicode MS"/>
                <w:szCs w:val="20"/>
              </w:rPr>
            </w:pPr>
            <w:r>
              <w:rPr>
                <w:szCs w:val="20"/>
              </w:rPr>
              <w:t>Evans</w:t>
            </w:r>
          </w:p>
        </w:tc>
        <w:tc>
          <w:tcPr>
            <w:tcW w:w="3120" w:type="dxa"/>
            <w:tcBorders>
              <w:top w:val="nil"/>
              <w:left w:val="nil"/>
              <w:bottom w:val="nil"/>
              <w:right w:val="nil"/>
            </w:tcBorders>
            <w:noWrap/>
            <w:tcMar>
              <w:top w:w="20" w:type="dxa"/>
              <w:left w:w="20" w:type="dxa"/>
              <w:bottom w:w="0" w:type="dxa"/>
              <w:right w:w="20" w:type="dxa"/>
            </w:tcMar>
            <w:vAlign w:val="bottom"/>
          </w:tcPr>
          <w:p w14:paraId="542ECA62"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2216F94E" w14:textId="77777777" w:rsidR="004B6796" w:rsidRDefault="004B6796" w:rsidP="0015108C">
            <w:pPr>
              <w:jc w:val="right"/>
              <w:rPr>
                <w:rFonts w:eastAsia="Arial Unicode MS"/>
                <w:szCs w:val="20"/>
              </w:rPr>
            </w:pPr>
            <w:r>
              <w:rPr>
                <w:szCs w:val="20"/>
              </w:rPr>
              <w:t>9-2</w:t>
            </w:r>
          </w:p>
        </w:tc>
      </w:tr>
      <w:tr w:rsidR="004B6796" w14:paraId="4B2F424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4D75B5F" w14:textId="77777777" w:rsidR="004B6796" w:rsidRDefault="004B6796" w:rsidP="0015108C">
            <w:pPr>
              <w:rPr>
                <w:rFonts w:eastAsia="Arial Unicode MS"/>
                <w:szCs w:val="20"/>
              </w:rPr>
            </w:pPr>
            <w:proofErr w:type="spellStart"/>
            <w:r>
              <w:rPr>
                <w:szCs w:val="20"/>
              </w:rPr>
              <w:t>Fannin</w:t>
            </w:r>
            <w:proofErr w:type="spellEnd"/>
          </w:p>
        </w:tc>
        <w:tc>
          <w:tcPr>
            <w:tcW w:w="3120" w:type="dxa"/>
            <w:tcBorders>
              <w:top w:val="nil"/>
              <w:left w:val="nil"/>
              <w:bottom w:val="nil"/>
              <w:right w:val="nil"/>
            </w:tcBorders>
            <w:noWrap/>
            <w:tcMar>
              <w:top w:w="20" w:type="dxa"/>
              <w:left w:w="20" w:type="dxa"/>
              <w:bottom w:w="0" w:type="dxa"/>
              <w:right w:w="20" w:type="dxa"/>
            </w:tcMar>
            <w:vAlign w:val="bottom"/>
          </w:tcPr>
          <w:p w14:paraId="24D91252"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36A0A038" w14:textId="77777777" w:rsidR="004B6796" w:rsidRDefault="004B6796" w:rsidP="0015108C">
            <w:pPr>
              <w:jc w:val="right"/>
              <w:rPr>
                <w:rFonts w:eastAsia="Arial Unicode MS"/>
                <w:szCs w:val="20"/>
              </w:rPr>
            </w:pPr>
            <w:r>
              <w:rPr>
                <w:szCs w:val="20"/>
              </w:rPr>
              <w:t>1-2</w:t>
            </w:r>
          </w:p>
        </w:tc>
      </w:tr>
      <w:tr w:rsidR="004B6796" w14:paraId="348F06A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F0FB2DA" w14:textId="77777777" w:rsidR="004B6796" w:rsidRDefault="004B6796" w:rsidP="0015108C">
            <w:pPr>
              <w:rPr>
                <w:rFonts w:eastAsia="Arial Unicode MS"/>
                <w:szCs w:val="20"/>
              </w:rPr>
            </w:pPr>
            <w:r>
              <w:rPr>
                <w:szCs w:val="20"/>
              </w:rPr>
              <w:t>Fayette</w:t>
            </w:r>
          </w:p>
        </w:tc>
        <w:tc>
          <w:tcPr>
            <w:tcW w:w="3120" w:type="dxa"/>
            <w:tcBorders>
              <w:top w:val="nil"/>
              <w:left w:val="nil"/>
              <w:bottom w:val="nil"/>
              <w:right w:val="nil"/>
            </w:tcBorders>
            <w:noWrap/>
            <w:tcMar>
              <w:top w:w="20" w:type="dxa"/>
              <w:left w:w="20" w:type="dxa"/>
              <w:bottom w:w="0" w:type="dxa"/>
              <w:right w:w="20" w:type="dxa"/>
            </w:tcMar>
            <w:vAlign w:val="bottom"/>
          </w:tcPr>
          <w:p w14:paraId="484D5373"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59873F2A" w14:textId="77777777" w:rsidR="004B6796" w:rsidRDefault="004B6796" w:rsidP="0015108C">
            <w:pPr>
              <w:jc w:val="right"/>
              <w:rPr>
                <w:rFonts w:eastAsia="Arial Unicode MS"/>
                <w:szCs w:val="20"/>
              </w:rPr>
            </w:pPr>
            <w:r>
              <w:rPr>
                <w:szCs w:val="20"/>
              </w:rPr>
              <w:t>4-0</w:t>
            </w:r>
          </w:p>
        </w:tc>
      </w:tr>
      <w:tr w:rsidR="004B6796" w14:paraId="7F11BDD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DFFDB35" w14:textId="77777777" w:rsidR="004B6796" w:rsidRDefault="004B6796" w:rsidP="0015108C">
            <w:pPr>
              <w:rPr>
                <w:rFonts w:eastAsia="Arial Unicode MS"/>
                <w:szCs w:val="20"/>
              </w:rPr>
            </w:pPr>
            <w:r>
              <w:rPr>
                <w:szCs w:val="20"/>
              </w:rPr>
              <w:t>Floyd</w:t>
            </w:r>
          </w:p>
        </w:tc>
        <w:tc>
          <w:tcPr>
            <w:tcW w:w="3120" w:type="dxa"/>
            <w:tcBorders>
              <w:top w:val="nil"/>
              <w:left w:val="nil"/>
              <w:bottom w:val="nil"/>
              <w:right w:val="nil"/>
            </w:tcBorders>
            <w:noWrap/>
            <w:tcMar>
              <w:top w:w="20" w:type="dxa"/>
              <w:left w:w="20" w:type="dxa"/>
              <w:bottom w:w="0" w:type="dxa"/>
              <w:right w:w="20" w:type="dxa"/>
            </w:tcMar>
            <w:vAlign w:val="bottom"/>
          </w:tcPr>
          <w:p w14:paraId="0B898195"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353CF863" w14:textId="77777777" w:rsidR="004B6796" w:rsidRDefault="004B6796" w:rsidP="0015108C">
            <w:pPr>
              <w:jc w:val="right"/>
              <w:rPr>
                <w:rFonts w:eastAsia="Arial Unicode MS"/>
                <w:szCs w:val="20"/>
              </w:rPr>
            </w:pPr>
            <w:r>
              <w:rPr>
                <w:szCs w:val="20"/>
              </w:rPr>
              <w:t>1-1</w:t>
            </w:r>
          </w:p>
        </w:tc>
      </w:tr>
      <w:tr w:rsidR="004B6796" w14:paraId="32B2D5B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6ACACB5" w14:textId="77777777" w:rsidR="004B6796" w:rsidRDefault="004B6796" w:rsidP="0015108C">
            <w:pPr>
              <w:rPr>
                <w:rFonts w:eastAsia="Arial Unicode MS"/>
                <w:szCs w:val="20"/>
              </w:rPr>
            </w:pPr>
            <w:r>
              <w:rPr>
                <w:szCs w:val="20"/>
              </w:rPr>
              <w:t>Forsyth</w:t>
            </w:r>
          </w:p>
        </w:tc>
        <w:tc>
          <w:tcPr>
            <w:tcW w:w="3120" w:type="dxa"/>
            <w:tcBorders>
              <w:top w:val="nil"/>
              <w:left w:val="nil"/>
              <w:bottom w:val="nil"/>
              <w:right w:val="nil"/>
            </w:tcBorders>
            <w:noWrap/>
            <w:tcMar>
              <w:top w:w="20" w:type="dxa"/>
              <w:left w:w="20" w:type="dxa"/>
              <w:bottom w:w="0" w:type="dxa"/>
              <w:right w:w="20" w:type="dxa"/>
            </w:tcMar>
            <w:vAlign w:val="bottom"/>
          </w:tcPr>
          <w:p w14:paraId="096A803D"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55C64786" w14:textId="77777777" w:rsidR="004B6796" w:rsidRDefault="004B6796" w:rsidP="0015108C">
            <w:pPr>
              <w:jc w:val="right"/>
              <w:rPr>
                <w:rFonts w:eastAsia="Arial Unicode MS"/>
                <w:szCs w:val="20"/>
              </w:rPr>
            </w:pPr>
            <w:r>
              <w:rPr>
                <w:szCs w:val="20"/>
              </w:rPr>
              <w:t>2-0</w:t>
            </w:r>
          </w:p>
        </w:tc>
      </w:tr>
      <w:tr w:rsidR="004B6796" w14:paraId="143E9A0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1BCC45D" w14:textId="77777777" w:rsidR="004B6796" w:rsidRDefault="004B6796" w:rsidP="0015108C">
            <w:pPr>
              <w:rPr>
                <w:rFonts w:eastAsia="Arial Unicode MS"/>
                <w:szCs w:val="20"/>
              </w:rPr>
            </w:pPr>
            <w:r>
              <w:rPr>
                <w:szCs w:val="20"/>
              </w:rPr>
              <w:t>Franklin</w:t>
            </w:r>
          </w:p>
        </w:tc>
        <w:tc>
          <w:tcPr>
            <w:tcW w:w="3120" w:type="dxa"/>
            <w:tcBorders>
              <w:top w:val="nil"/>
              <w:left w:val="nil"/>
              <w:bottom w:val="nil"/>
              <w:right w:val="nil"/>
            </w:tcBorders>
            <w:noWrap/>
            <w:tcMar>
              <w:top w:w="20" w:type="dxa"/>
              <w:left w:w="20" w:type="dxa"/>
              <w:bottom w:w="0" w:type="dxa"/>
              <w:right w:w="20" w:type="dxa"/>
            </w:tcMar>
            <w:vAlign w:val="bottom"/>
          </w:tcPr>
          <w:p w14:paraId="11C5EE31"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714F8F6F" w14:textId="77777777" w:rsidR="004B6796" w:rsidRDefault="004B6796" w:rsidP="0015108C">
            <w:pPr>
              <w:jc w:val="right"/>
              <w:rPr>
                <w:rFonts w:eastAsia="Arial Unicode MS"/>
                <w:szCs w:val="20"/>
              </w:rPr>
            </w:pPr>
            <w:r>
              <w:rPr>
                <w:szCs w:val="20"/>
              </w:rPr>
              <w:t>2-0</w:t>
            </w:r>
          </w:p>
        </w:tc>
      </w:tr>
      <w:tr w:rsidR="004B6796" w14:paraId="02F47D5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0A7A608" w14:textId="77777777" w:rsidR="004B6796" w:rsidRDefault="004B6796" w:rsidP="0015108C">
            <w:pPr>
              <w:rPr>
                <w:rFonts w:eastAsia="Arial Unicode MS"/>
                <w:szCs w:val="20"/>
              </w:rPr>
            </w:pPr>
            <w:r>
              <w:rPr>
                <w:szCs w:val="20"/>
              </w:rPr>
              <w:t>Fulton</w:t>
            </w:r>
          </w:p>
        </w:tc>
        <w:tc>
          <w:tcPr>
            <w:tcW w:w="3120" w:type="dxa"/>
            <w:tcBorders>
              <w:top w:val="nil"/>
              <w:left w:val="nil"/>
              <w:bottom w:val="nil"/>
              <w:right w:val="nil"/>
            </w:tcBorders>
            <w:noWrap/>
            <w:tcMar>
              <w:top w:w="20" w:type="dxa"/>
              <w:left w:w="20" w:type="dxa"/>
              <w:bottom w:w="0" w:type="dxa"/>
              <w:right w:w="20" w:type="dxa"/>
            </w:tcMar>
            <w:vAlign w:val="bottom"/>
          </w:tcPr>
          <w:p w14:paraId="7A99502D" w14:textId="77777777" w:rsidR="004B6796" w:rsidRDefault="004B6796" w:rsidP="0015108C">
            <w:pPr>
              <w:rPr>
                <w:rFonts w:eastAsia="Arial Unicode MS"/>
                <w:szCs w:val="20"/>
              </w:rPr>
            </w:pPr>
            <w:r>
              <w:rPr>
                <w:szCs w:val="20"/>
              </w:rPr>
              <w:t>Atlanta--Fulton HD</w:t>
            </w:r>
          </w:p>
        </w:tc>
        <w:tc>
          <w:tcPr>
            <w:tcW w:w="3693" w:type="dxa"/>
            <w:tcBorders>
              <w:top w:val="nil"/>
              <w:left w:val="nil"/>
              <w:bottom w:val="nil"/>
              <w:right w:val="nil"/>
            </w:tcBorders>
            <w:noWrap/>
            <w:tcMar>
              <w:top w:w="20" w:type="dxa"/>
              <w:left w:w="20" w:type="dxa"/>
              <w:bottom w:w="0" w:type="dxa"/>
              <w:right w:w="20" w:type="dxa"/>
            </w:tcMar>
            <w:vAlign w:val="bottom"/>
          </w:tcPr>
          <w:p w14:paraId="66A5D54B" w14:textId="77777777" w:rsidR="004B6796" w:rsidRDefault="004B6796" w:rsidP="0015108C">
            <w:pPr>
              <w:jc w:val="right"/>
              <w:rPr>
                <w:rFonts w:eastAsia="Arial Unicode MS"/>
                <w:szCs w:val="20"/>
              </w:rPr>
            </w:pPr>
            <w:r>
              <w:rPr>
                <w:szCs w:val="20"/>
              </w:rPr>
              <w:t>3-2</w:t>
            </w:r>
          </w:p>
        </w:tc>
      </w:tr>
      <w:tr w:rsidR="004B6796" w14:paraId="57688EC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878EC9C" w14:textId="77777777" w:rsidR="004B6796" w:rsidRDefault="004B6796" w:rsidP="0015108C">
            <w:pPr>
              <w:rPr>
                <w:rFonts w:eastAsia="Arial Unicode MS"/>
                <w:szCs w:val="20"/>
              </w:rPr>
            </w:pPr>
            <w:r>
              <w:rPr>
                <w:szCs w:val="20"/>
              </w:rPr>
              <w:t>Gilmer</w:t>
            </w:r>
          </w:p>
        </w:tc>
        <w:tc>
          <w:tcPr>
            <w:tcW w:w="3120" w:type="dxa"/>
            <w:tcBorders>
              <w:top w:val="nil"/>
              <w:left w:val="nil"/>
              <w:bottom w:val="nil"/>
              <w:right w:val="nil"/>
            </w:tcBorders>
            <w:noWrap/>
            <w:tcMar>
              <w:top w:w="20" w:type="dxa"/>
              <w:left w:w="20" w:type="dxa"/>
              <w:bottom w:w="0" w:type="dxa"/>
              <w:right w:w="20" w:type="dxa"/>
            </w:tcMar>
            <w:vAlign w:val="bottom"/>
          </w:tcPr>
          <w:p w14:paraId="521A087F"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4BC4C93A" w14:textId="77777777" w:rsidR="004B6796" w:rsidRDefault="004B6796" w:rsidP="0015108C">
            <w:pPr>
              <w:jc w:val="right"/>
              <w:rPr>
                <w:rFonts w:eastAsia="Arial Unicode MS"/>
                <w:szCs w:val="20"/>
              </w:rPr>
            </w:pPr>
            <w:r>
              <w:rPr>
                <w:szCs w:val="20"/>
              </w:rPr>
              <w:t>1-2</w:t>
            </w:r>
          </w:p>
        </w:tc>
      </w:tr>
      <w:tr w:rsidR="004B6796" w14:paraId="74CBEC6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13A9141" w14:textId="77777777" w:rsidR="004B6796" w:rsidRDefault="004B6796" w:rsidP="0015108C">
            <w:pPr>
              <w:rPr>
                <w:rFonts w:eastAsia="Arial Unicode MS"/>
                <w:szCs w:val="20"/>
              </w:rPr>
            </w:pPr>
            <w:r>
              <w:rPr>
                <w:szCs w:val="20"/>
              </w:rPr>
              <w:t>Glascock</w:t>
            </w:r>
          </w:p>
        </w:tc>
        <w:tc>
          <w:tcPr>
            <w:tcW w:w="3120" w:type="dxa"/>
            <w:tcBorders>
              <w:top w:val="nil"/>
              <w:left w:val="nil"/>
              <w:bottom w:val="nil"/>
              <w:right w:val="nil"/>
            </w:tcBorders>
            <w:noWrap/>
            <w:tcMar>
              <w:top w:w="20" w:type="dxa"/>
              <w:left w:w="20" w:type="dxa"/>
              <w:bottom w:w="0" w:type="dxa"/>
              <w:right w:w="20" w:type="dxa"/>
            </w:tcMar>
            <w:vAlign w:val="bottom"/>
          </w:tcPr>
          <w:p w14:paraId="1EE35B75"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1338601D" w14:textId="77777777" w:rsidR="004B6796" w:rsidRDefault="004B6796" w:rsidP="0015108C">
            <w:pPr>
              <w:jc w:val="right"/>
              <w:rPr>
                <w:rFonts w:eastAsia="Arial Unicode MS"/>
                <w:szCs w:val="20"/>
              </w:rPr>
            </w:pPr>
            <w:r>
              <w:rPr>
                <w:szCs w:val="20"/>
              </w:rPr>
              <w:t>6-0</w:t>
            </w:r>
          </w:p>
        </w:tc>
      </w:tr>
      <w:tr w:rsidR="004B6796" w14:paraId="600FD0E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E38601D" w14:textId="77777777" w:rsidR="004B6796" w:rsidRDefault="004B6796" w:rsidP="0015108C">
            <w:pPr>
              <w:rPr>
                <w:rFonts w:eastAsia="Arial Unicode MS"/>
                <w:szCs w:val="20"/>
              </w:rPr>
            </w:pPr>
            <w:r>
              <w:rPr>
                <w:szCs w:val="20"/>
              </w:rPr>
              <w:t>Glynn</w:t>
            </w:r>
          </w:p>
        </w:tc>
        <w:tc>
          <w:tcPr>
            <w:tcW w:w="3120" w:type="dxa"/>
            <w:tcBorders>
              <w:top w:val="nil"/>
              <w:left w:val="nil"/>
              <w:bottom w:val="nil"/>
              <w:right w:val="nil"/>
            </w:tcBorders>
            <w:noWrap/>
            <w:tcMar>
              <w:top w:w="20" w:type="dxa"/>
              <w:left w:w="20" w:type="dxa"/>
              <w:bottom w:w="0" w:type="dxa"/>
              <w:right w:w="20" w:type="dxa"/>
            </w:tcMar>
            <w:vAlign w:val="bottom"/>
          </w:tcPr>
          <w:p w14:paraId="63CC23C1"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2984A08C" w14:textId="77777777" w:rsidR="004B6796" w:rsidRDefault="004B6796" w:rsidP="0015108C">
            <w:pPr>
              <w:jc w:val="right"/>
              <w:rPr>
                <w:rFonts w:eastAsia="Arial Unicode MS"/>
                <w:szCs w:val="20"/>
              </w:rPr>
            </w:pPr>
            <w:r>
              <w:rPr>
                <w:szCs w:val="20"/>
              </w:rPr>
              <w:t>9-1</w:t>
            </w:r>
          </w:p>
        </w:tc>
      </w:tr>
      <w:tr w:rsidR="004B6796" w14:paraId="505CF77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9CD4684" w14:textId="77777777" w:rsidR="004B6796" w:rsidRDefault="004B6796" w:rsidP="0015108C">
            <w:pPr>
              <w:rPr>
                <w:rFonts w:eastAsia="Arial Unicode MS"/>
                <w:szCs w:val="20"/>
              </w:rPr>
            </w:pPr>
            <w:r>
              <w:rPr>
                <w:szCs w:val="20"/>
              </w:rPr>
              <w:t>Gordon</w:t>
            </w:r>
          </w:p>
        </w:tc>
        <w:tc>
          <w:tcPr>
            <w:tcW w:w="3120" w:type="dxa"/>
            <w:tcBorders>
              <w:top w:val="nil"/>
              <w:left w:val="nil"/>
              <w:bottom w:val="nil"/>
              <w:right w:val="nil"/>
            </w:tcBorders>
            <w:noWrap/>
            <w:tcMar>
              <w:top w:w="20" w:type="dxa"/>
              <w:left w:w="20" w:type="dxa"/>
              <w:bottom w:w="0" w:type="dxa"/>
              <w:right w:w="20" w:type="dxa"/>
            </w:tcMar>
            <w:vAlign w:val="bottom"/>
          </w:tcPr>
          <w:p w14:paraId="33171CAE"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18B41A2D" w14:textId="77777777" w:rsidR="004B6796" w:rsidRDefault="004B6796" w:rsidP="0015108C">
            <w:pPr>
              <w:jc w:val="right"/>
              <w:rPr>
                <w:rFonts w:eastAsia="Arial Unicode MS"/>
                <w:szCs w:val="20"/>
              </w:rPr>
            </w:pPr>
            <w:r>
              <w:rPr>
                <w:szCs w:val="20"/>
              </w:rPr>
              <w:t>1-1</w:t>
            </w:r>
          </w:p>
        </w:tc>
      </w:tr>
      <w:tr w:rsidR="004B6796" w14:paraId="10509DC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98E0572" w14:textId="77777777" w:rsidR="004B6796" w:rsidRDefault="004B6796" w:rsidP="0015108C">
            <w:pPr>
              <w:rPr>
                <w:rFonts w:eastAsia="Arial Unicode MS"/>
                <w:szCs w:val="20"/>
              </w:rPr>
            </w:pPr>
            <w:r>
              <w:rPr>
                <w:szCs w:val="20"/>
              </w:rPr>
              <w:t>Grady</w:t>
            </w:r>
          </w:p>
        </w:tc>
        <w:tc>
          <w:tcPr>
            <w:tcW w:w="3120" w:type="dxa"/>
            <w:tcBorders>
              <w:top w:val="nil"/>
              <w:left w:val="nil"/>
              <w:bottom w:val="nil"/>
              <w:right w:val="nil"/>
            </w:tcBorders>
            <w:noWrap/>
            <w:tcMar>
              <w:top w:w="20" w:type="dxa"/>
              <w:left w:w="20" w:type="dxa"/>
              <w:bottom w:w="0" w:type="dxa"/>
              <w:right w:w="20" w:type="dxa"/>
            </w:tcMar>
            <w:vAlign w:val="bottom"/>
          </w:tcPr>
          <w:p w14:paraId="787393E4"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04FD9BDA" w14:textId="77777777" w:rsidR="004B6796" w:rsidRDefault="004B6796" w:rsidP="0015108C">
            <w:pPr>
              <w:jc w:val="right"/>
              <w:rPr>
                <w:rFonts w:eastAsia="Arial Unicode MS"/>
                <w:szCs w:val="20"/>
              </w:rPr>
            </w:pPr>
            <w:r>
              <w:rPr>
                <w:szCs w:val="20"/>
              </w:rPr>
              <w:t>8-2</w:t>
            </w:r>
          </w:p>
        </w:tc>
      </w:tr>
      <w:tr w:rsidR="004B6796" w14:paraId="1662D1C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FC20C92" w14:textId="77777777" w:rsidR="004B6796" w:rsidRDefault="004B6796" w:rsidP="0015108C">
            <w:pPr>
              <w:rPr>
                <w:rFonts w:eastAsia="Arial Unicode MS"/>
                <w:szCs w:val="20"/>
              </w:rPr>
            </w:pPr>
            <w:r>
              <w:rPr>
                <w:szCs w:val="20"/>
              </w:rPr>
              <w:t>Greene</w:t>
            </w:r>
          </w:p>
        </w:tc>
        <w:tc>
          <w:tcPr>
            <w:tcW w:w="3120" w:type="dxa"/>
            <w:tcBorders>
              <w:top w:val="nil"/>
              <w:left w:val="nil"/>
              <w:bottom w:val="nil"/>
              <w:right w:val="nil"/>
            </w:tcBorders>
            <w:noWrap/>
            <w:tcMar>
              <w:top w:w="20" w:type="dxa"/>
              <w:left w:w="20" w:type="dxa"/>
              <w:bottom w:w="0" w:type="dxa"/>
              <w:right w:w="20" w:type="dxa"/>
            </w:tcMar>
            <w:vAlign w:val="bottom"/>
          </w:tcPr>
          <w:p w14:paraId="52693419"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2900950D" w14:textId="77777777" w:rsidR="004B6796" w:rsidRDefault="004B6796" w:rsidP="0015108C">
            <w:pPr>
              <w:jc w:val="right"/>
              <w:rPr>
                <w:rFonts w:eastAsia="Arial Unicode MS"/>
                <w:szCs w:val="20"/>
              </w:rPr>
            </w:pPr>
            <w:r>
              <w:rPr>
                <w:szCs w:val="20"/>
              </w:rPr>
              <w:t>10-0</w:t>
            </w:r>
          </w:p>
        </w:tc>
      </w:tr>
      <w:tr w:rsidR="004B6796" w14:paraId="1395135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8160EF6" w14:textId="77777777" w:rsidR="004B6796" w:rsidRDefault="004B6796" w:rsidP="0015108C">
            <w:pPr>
              <w:rPr>
                <w:rFonts w:eastAsia="Arial Unicode MS"/>
                <w:szCs w:val="20"/>
              </w:rPr>
            </w:pPr>
            <w:r>
              <w:rPr>
                <w:szCs w:val="20"/>
              </w:rPr>
              <w:t>Gwinnett</w:t>
            </w:r>
          </w:p>
        </w:tc>
        <w:tc>
          <w:tcPr>
            <w:tcW w:w="3120" w:type="dxa"/>
            <w:tcBorders>
              <w:top w:val="nil"/>
              <w:left w:val="nil"/>
              <w:bottom w:val="nil"/>
              <w:right w:val="nil"/>
            </w:tcBorders>
            <w:noWrap/>
            <w:tcMar>
              <w:top w:w="20" w:type="dxa"/>
              <w:left w:w="20" w:type="dxa"/>
              <w:bottom w:w="0" w:type="dxa"/>
              <w:right w:w="20" w:type="dxa"/>
            </w:tcMar>
            <w:vAlign w:val="bottom"/>
          </w:tcPr>
          <w:p w14:paraId="3148ED80" w14:textId="77777777" w:rsidR="004B6796" w:rsidRDefault="004B6796" w:rsidP="0015108C">
            <w:pPr>
              <w:rPr>
                <w:rFonts w:eastAsia="Arial Unicode MS"/>
                <w:szCs w:val="20"/>
              </w:rPr>
            </w:pPr>
            <w:r>
              <w:rPr>
                <w:szCs w:val="20"/>
              </w:rPr>
              <w:t>Lawrenceville--East Metro HD</w:t>
            </w:r>
          </w:p>
        </w:tc>
        <w:tc>
          <w:tcPr>
            <w:tcW w:w="3693" w:type="dxa"/>
            <w:tcBorders>
              <w:top w:val="nil"/>
              <w:left w:val="nil"/>
              <w:bottom w:val="nil"/>
              <w:right w:val="nil"/>
            </w:tcBorders>
            <w:noWrap/>
            <w:tcMar>
              <w:top w:w="20" w:type="dxa"/>
              <w:left w:w="20" w:type="dxa"/>
              <w:bottom w:w="0" w:type="dxa"/>
              <w:right w:w="20" w:type="dxa"/>
            </w:tcMar>
            <w:vAlign w:val="bottom"/>
          </w:tcPr>
          <w:p w14:paraId="55CC242F" w14:textId="77777777" w:rsidR="004B6796" w:rsidRDefault="004B6796" w:rsidP="0015108C">
            <w:pPr>
              <w:jc w:val="right"/>
              <w:rPr>
                <w:rFonts w:eastAsia="Arial Unicode MS"/>
                <w:szCs w:val="20"/>
              </w:rPr>
            </w:pPr>
            <w:r>
              <w:rPr>
                <w:szCs w:val="20"/>
              </w:rPr>
              <w:t>3-4</w:t>
            </w:r>
          </w:p>
        </w:tc>
      </w:tr>
      <w:tr w:rsidR="004B6796" w14:paraId="3322A4F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914AD07" w14:textId="77777777" w:rsidR="004B6796" w:rsidRDefault="004B6796" w:rsidP="0015108C">
            <w:pPr>
              <w:rPr>
                <w:rFonts w:eastAsia="Arial Unicode MS"/>
                <w:szCs w:val="20"/>
              </w:rPr>
            </w:pPr>
            <w:r>
              <w:rPr>
                <w:szCs w:val="20"/>
              </w:rPr>
              <w:t>Habersham</w:t>
            </w:r>
          </w:p>
        </w:tc>
        <w:tc>
          <w:tcPr>
            <w:tcW w:w="3120" w:type="dxa"/>
            <w:tcBorders>
              <w:top w:val="nil"/>
              <w:left w:val="nil"/>
              <w:bottom w:val="nil"/>
              <w:right w:val="nil"/>
            </w:tcBorders>
            <w:noWrap/>
            <w:tcMar>
              <w:top w:w="20" w:type="dxa"/>
              <w:left w:w="20" w:type="dxa"/>
              <w:bottom w:w="0" w:type="dxa"/>
              <w:right w:w="20" w:type="dxa"/>
            </w:tcMar>
            <w:vAlign w:val="bottom"/>
          </w:tcPr>
          <w:p w14:paraId="093EC202"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47A57FBF" w14:textId="77777777" w:rsidR="004B6796" w:rsidRDefault="004B6796" w:rsidP="0015108C">
            <w:pPr>
              <w:jc w:val="right"/>
              <w:rPr>
                <w:rFonts w:eastAsia="Arial Unicode MS"/>
                <w:szCs w:val="20"/>
              </w:rPr>
            </w:pPr>
            <w:r>
              <w:rPr>
                <w:szCs w:val="20"/>
              </w:rPr>
              <w:t>2-0</w:t>
            </w:r>
          </w:p>
        </w:tc>
      </w:tr>
      <w:tr w:rsidR="004B6796" w14:paraId="68339E3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3207F9C" w14:textId="77777777" w:rsidR="004B6796" w:rsidRDefault="004B6796" w:rsidP="0015108C">
            <w:pPr>
              <w:rPr>
                <w:rFonts w:eastAsia="Arial Unicode MS"/>
                <w:szCs w:val="20"/>
              </w:rPr>
            </w:pPr>
            <w:r>
              <w:rPr>
                <w:szCs w:val="20"/>
              </w:rPr>
              <w:t>Hall</w:t>
            </w:r>
          </w:p>
        </w:tc>
        <w:tc>
          <w:tcPr>
            <w:tcW w:w="3120" w:type="dxa"/>
            <w:tcBorders>
              <w:top w:val="nil"/>
              <w:left w:val="nil"/>
              <w:bottom w:val="nil"/>
              <w:right w:val="nil"/>
            </w:tcBorders>
            <w:noWrap/>
            <w:tcMar>
              <w:top w:w="20" w:type="dxa"/>
              <w:left w:w="20" w:type="dxa"/>
              <w:bottom w:w="0" w:type="dxa"/>
              <w:right w:w="20" w:type="dxa"/>
            </w:tcMar>
            <w:vAlign w:val="bottom"/>
          </w:tcPr>
          <w:p w14:paraId="20CC6D9F"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5D964075" w14:textId="77777777" w:rsidR="004B6796" w:rsidRDefault="004B6796" w:rsidP="0015108C">
            <w:pPr>
              <w:jc w:val="right"/>
              <w:rPr>
                <w:rFonts w:eastAsia="Arial Unicode MS"/>
                <w:szCs w:val="20"/>
              </w:rPr>
            </w:pPr>
            <w:r>
              <w:rPr>
                <w:szCs w:val="20"/>
              </w:rPr>
              <w:t>2-0</w:t>
            </w:r>
          </w:p>
        </w:tc>
      </w:tr>
      <w:tr w:rsidR="004B6796" w14:paraId="433EFB5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F49C2C1" w14:textId="77777777" w:rsidR="004B6796" w:rsidRDefault="004B6796" w:rsidP="0015108C">
            <w:pPr>
              <w:rPr>
                <w:rFonts w:eastAsia="Arial Unicode MS"/>
                <w:szCs w:val="20"/>
              </w:rPr>
            </w:pPr>
            <w:r>
              <w:rPr>
                <w:szCs w:val="20"/>
              </w:rPr>
              <w:t>Hancock</w:t>
            </w:r>
          </w:p>
        </w:tc>
        <w:tc>
          <w:tcPr>
            <w:tcW w:w="3120" w:type="dxa"/>
            <w:tcBorders>
              <w:top w:val="nil"/>
              <w:left w:val="nil"/>
              <w:bottom w:val="nil"/>
              <w:right w:val="nil"/>
            </w:tcBorders>
            <w:noWrap/>
            <w:tcMar>
              <w:top w:w="20" w:type="dxa"/>
              <w:left w:w="20" w:type="dxa"/>
              <w:bottom w:w="0" w:type="dxa"/>
              <w:right w:w="20" w:type="dxa"/>
            </w:tcMar>
            <w:vAlign w:val="bottom"/>
          </w:tcPr>
          <w:p w14:paraId="6BC13BFB"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6F26EC2A" w14:textId="77777777" w:rsidR="004B6796" w:rsidRDefault="004B6796" w:rsidP="0015108C">
            <w:pPr>
              <w:jc w:val="right"/>
              <w:rPr>
                <w:rFonts w:eastAsia="Arial Unicode MS"/>
                <w:szCs w:val="20"/>
              </w:rPr>
            </w:pPr>
            <w:r>
              <w:rPr>
                <w:szCs w:val="20"/>
              </w:rPr>
              <w:t>5-2</w:t>
            </w:r>
          </w:p>
        </w:tc>
      </w:tr>
      <w:tr w:rsidR="004B6796" w14:paraId="6E0DE67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23C6090" w14:textId="77777777" w:rsidR="004B6796" w:rsidRDefault="004B6796" w:rsidP="0015108C">
            <w:pPr>
              <w:rPr>
                <w:rFonts w:eastAsia="Arial Unicode MS"/>
                <w:szCs w:val="20"/>
              </w:rPr>
            </w:pPr>
            <w:r>
              <w:rPr>
                <w:szCs w:val="20"/>
              </w:rPr>
              <w:t>Haralson</w:t>
            </w:r>
          </w:p>
        </w:tc>
        <w:tc>
          <w:tcPr>
            <w:tcW w:w="3120" w:type="dxa"/>
            <w:tcBorders>
              <w:top w:val="nil"/>
              <w:left w:val="nil"/>
              <w:bottom w:val="nil"/>
              <w:right w:val="nil"/>
            </w:tcBorders>
            <w:noWrap/>
            <w:tcMar>
              <w:top w:w="20" w:type="dxa"/>
              <w:left w:w="20" w:type="dxa"/>
              <w:bottom w:w="0" w:type="dxa"/>
              <w:right w:w="20" w:type="dxa"/>
            </w:tcMar>
            <w:vAlign w:val="bottom"/>
          </w:tcPr>
          <w:p w14:paraId="4151641B"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6A7A39F2" w14:textId="77777777" w:rsidR="004B6796" w:rsidRDefault="004B6796" w:rsidP="0015108C">
            <w:pPr>
              <w:jc w:val="right"/>
              <w:rPr>
                <w:rFonts w:eastAsia="Arial Unicode MS"/>
                <w:szCs w:val="20"/>
              </w:rPr>
            </w:pPr>
            <w:r>
              <w:rPr>
                <w:szCs w:val="20"/>
              </w:rPr>
              <w:t>1-1</w:t>
            </w:r>
          </w:p>
        </w:tc>
      </w:tr>
      <w:tr w:rsidR="004B6796" w14:paraId="178CB13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64F05C6" w14:textId="77777777" w:rsidR="004B6796" w:rsidRDefault="004B6796" w:rsidP="0015108C">
            <w:pPr>
              <w:rPr>
                <w:rFonts w:eastAsia="Arial Unicode MS"/>
                <w:szCs w:val="20"/>
              </w:rPr>
            </w:pPr>
            <w:r>
              <w:rPr>
                <w:szCs w:val="20"/>
              </w:rPr>
              <w:t>Harris</w:t>
            </w:r>
          </w:p>
        </w:tc>
        <w:tc>
          <w:tcPr>
            <w:tcW w:w="3120" w:type="dxa"/>
            <w:tcBorders>
              <w:top w:val="nil"/>
              <w:left w:val="nil"/>
              <w:bottom w:val="nil"/>
              <w:right w:val="nil"/>
            </w:tcBorders>
            <w:noWrap/>
            <w:tcMar>
              <w:top w:w="20" w:type="dxa"/>
              <w:left w:w="20" w:type="dxa"/>
              <w:bottom w:w="0" w:type="dxa"/>
              <w:right w:w="20" w:type="dxa"/>
            </w:tcMar>
            <w:vAlign w:val="bottom"/>
          </w:tcPr>
          <w:p w14:paraId="409D4CBB"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6D956691" w14:textId="77777777" w:rsidR="004B6796" w:rsidRDefault="004B6796" w:rsidP="0015108C">
            <w:pPr>
              <w:jc w:val="right"/>
              <w:rPr>
                <w:rFonts w:eastAsia="Arial Unicode MS"/>
                <w:szCs w:val="20"/>
              </w:rPr>
            </w:pPr>
            <w:r>
              <w:rPr>
                <w:szCs w:val="20"/>
              </w:rPr>
              <w:t>7-0</w:t>
            </w:r>
          </w:p>
        </w:tc>
      </w:tr>
      <w:tr w:rsidR="004B6796" w14:paraId="78794CF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B76DA5B" w14:textId="77777777" w:rsidR="004B6796" w:rsidRDefault="004B6796" w:rsidP="0015108C">
            <w:pPr>
              <w:rPr>
                <w:rFonts w:eastAsia="Arial Unicode MS"/>
                <w:szCs w:val="20"/>
              </w:rPr>
            </w:pPr>
            <w:r>
              <w:rPr>
                <w:szCs w:val="20"/>
              </w:rPr>
              <w:t>Hart</w:t>
            </w:r>
          </w:p>
        </w:tc>
        <w:tc>
          <w:tcPr>
            <w:tcW w:w="3120" w:type="dxa"/>
            <w:tcBorders>
              <w:top w:val="nil"/>
              <w:left w:val="nil"/>
              <w:bottom w:val="nil"/>
              <w:right w:val="nil"/>
            </w:tcBorders>
            <w:noWrap/>
            <w:tcMar>
              <w:top w:w="20" w:type="dxa"/>
              <w:left w:w="20" w:type="dxa"/>
              <w:bottom w:w="0" w:type="dxa"/>
              <w:right w:w="20" w:type="dxa"/>
            </w:tcMar>
            <w:vAlign w:val="bottom"/>
          </w:tcPr>
          <w:p w14:paraId="69A38CF4"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426359D0" w14:textId="77777777" w:rsidR="004B6796" w:rsidRDefault="004B6796" w:rsidP="0015108C">
            <w:pPr>
              <w:jc w:val="right"/>
              <w:rPr>
                <w:rFonts w:eastAsia="Arial Unicode MS"/>
                <w:szCs w:val="20"/>
              </w:rPr>
            </w:pPr>
            <w:r>
              <w:rPr>
                <w:szCs w:val="20"/>
              </w:rPr>
              <w:t>2-0</w:t>
            </w:r>
          </w:p>
        </w:tc>
      </w:tr>
      <w:tr w:rsidR="004B6796" w14:paraId="42F660A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08B6A3D" w14:textId="77777777" w:rsidR="004B6796" w:rsidRDefault="004B6796" w:rsidP="0015108C">
            <w:pPr>
              <w:rPr>
                <w:rFonts w:eastAsia="Arial Unicode MS"/>
                <w:szCs w:val="20"/>
              </w:rPr>
            </w:pPr>
            <w:r>
              <w:rPr>
                <w:szCs w:val="20"/>
              </w:rPr>
              <w:t>Heard</w:t>
            </w:r>
          </w:p>
        </w:tc>
        <w:tc>
          <w:tcPr>
            <w:tcW w:w="3120" w:type="dxa"/>
            <w:tcBorders>
              <w:top w:val="nil"/>
              <w:left w:val="nil"/>
              <w:bottom w:val="nil"/>
              <w:right w:val="nil"/>
            </w:tcBorders>
            <w:noWrap/>
            <w:tcMar>
              <w:top w:w="20" w:type="dxa"/>
              <w:left w:w="20" w:type="dxa"/>
              <w:bottom w:w="0" w:type="dxa"/>
              <w:right w:w="20" w:type="dxa"/>
            </w:tcMar>
            <w:vAlign w:val="bottom"/>
          </w:tcPr>
          <w:p w14:paraId="5F778864"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07B84331" w14:textId="77777777" w:rsidR="004B6796" w:rsidRDefault="004B6796" w:rsidP="0015108C">
            <w:pPr>
              <w:jc w:val="right"/>
              <w:rPr>
                <w:rFonts w:eastAsia="Arial Unicode MS"/>
                <w:szCs w:val="20"/>
              </w:rPr>
            </w:pPr>
            <w:r>
              <w:rPr>
                <w:szCs w:val="20"/>
              </w:rPr>
              <w:t>4-0</w:t>
            </w:r>
          </w:p>
        </w:tc>
      </w:tr>
      <w:tr w:rsidR="004B6796" w14:paraId="6F92A50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0E5D250" w14:textId="77777777" w:rsidR="004B6796" w:rsidRDefault="004B6796" w:rsidP="0015108C">
            <w:pPr>
              <w:rPr>
                <w:rFonts w:eastAsia="Arial Unicode MS"/>
                <w:szCs w:val="20"/>
              </w:rPr>
            </w:pPr>
            <w:r>
              <w:rPr>
                <w:szCs w:val="20"/>
              </w:rPr>
              <w:t>Henry</w:t>
            </w:r>
          </w:p>
        </w:tc>
        <w:tc>
          <w:tcPr>
            <w:tcW w:w="3120" w:type="dxa"/>
            <w:tcBorders>
              <w:top w:val="nil"/>
              <w:left w:val="nil"/>
              <w:bottom w:val="nil"/>
              <w:right w:val="nil"/>
            </w:tcBorders>
            <w:noWrap/>
            <w:tcMar>
              <w:top w:w="20" w:type="dxa"/>
              <w:left w:w="20" w:type="dxa"/>
              <w:bottom w:w="0" w:type="dxa"/>
              <w:right w:w="20" w:type="dxa"/>
            </w:tcMar>
            <w:vAlign w:val="bottom"/>
          </w:tcPr>
          <w:p w14:paraId="0BC20807"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2DBABA87" w14:textId="77777777" w:rsidR="004B6796" w:rsidRDefault="004B6796" w:rsidP="0015108C">
            <w:pPr>
              <w:jc w:val="right"/>
              <w:rPr>
                <w:rFonts w:eastAsia="Arial Unicode MS"/>
                <w:szCs w:val="20"/>
              </w:rPr>
            </w:pPr>
            <w:r>
              <w:rPr>
                <w:szCs w:val="20"/>
              </w:rPr>
              <w:t>4-0</w:t>
            </w:r>
          </w:p>
        </w:tc>
      </w:tr>
      <w:tr w:rsidR="004B6796" w14:paraId="4A32139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7D290F1" w14:textId="77777777" w:rsidR="004B6796" w:rsidRDefault="004B6796" w:rsidP="0015108C">
            <w:pPr>
              <w:rPr>
                <w:rFonts w:eastAsia="Arial Unicode MS"/>
                <w:szCs w:val="20"/>
              </w:rPr>
            </w:pPr>
            <w:r>
              <w:rPr>
                <w:szCs w:val="20"/>
              </w:rPr>
              <w:t>Houston</w:t>
            </w:r>
          </w:p>
        </w:tc>
        <w:tc>
          <w:tcPr>
            <w:tcW w:w="3120" w:type="dxa"/>
            <w:tcBorders>
              <w:top w:val="nil"/>
              <w:left w:val="nil"/>
              <w:bottom w:val="nil"/>
              <w:right w:val="nil"/>
            </w:tcBorders>
            <w:noWrap/>
            <w:tcMar>
              <w:top w:w="20" w:type="dxa"/>
              <w:left w:w="20" w:type="dxa"/>
              <w:bottom w:w="0" w:type="dxa"/>
              <w:right w:w="20" w:type="dxa"/>
            </w:tcMar>
            <w:vAlign w:val="bottom"/>
          </w:tcPr>
          <w:p w14:paraId="140F4C0A"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29E4D0FC" w14:textId="77777777" w:rsidR="004B6796" w:rsidRDefault="004B6796" w:rsidP="0015108C">
            <w:pPr>
              <w:jc w:val="right"/>
              <w:rPr>
                <w:rFonts w:eastAsia="Arial Unicode MS"/>
                <w:szCs w:val="20"/>
              </w:rPr>
            </w:pPr>
            <w:r>
              <w:rPr>
                <w:szCs w:val="20"/>
              </w:rPr>
              <w:t>5-2</w:t>
            </w:r>
          </w:p>
        </w:tc>
      </w:tr>
      <w:tr w:rsidR="004B6796" w14:paraId="214FAA7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E272D1F" w14:textId="77777777" w:rsidR="004B6796" w:rsidRDefault="004B6796" w:rsidP="0015108C">
            <w:pPr>
              <w:rPr>
                <w:rFonts w:eastAsia="Arial Unicode MS"/>
                <w:szCs w:val="20"/>
              </w:rPr>
            </w:pPr>
            <w:r>
              <w:rPr>
                <w:szCs w:val="20"/>
              </w:rPr>
              <w:t>Irwin</w:t>
            </w:r>
          </w:p>
        </w:tc>
        <w:tc>
          <w:tcPr>
            <w:tcW w:w="3120" w:type="dxa"/>
            <w:tcBorders>
              <w:top w:val="nil"/>
              <w:left w:val="nil"/>
              <w:bottom w:val="nil"/>
              <w:right w:val="nil"/>
            </w:tcBorders>
            <w:noWrap/>
            <w:tcMar>
              <w:top w:w="20" w:type="dxa"/>
              <w:left w:w="20" w:type="dxa"/>
              <w:bottom w:w="0" w:type="dxa"/>
              <w:right w:w="20" w:type="dxa"/>
            </w:tcMar>
            <w:vAlign w:val="bottom"/>
          </w:tcPr>
          <w:p w14:paraId="3FFAFC37"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1AAAB0DC" w14:textId="77777777" w:rsidR="004B6796" w:rsidRDefault="004B6796" w:rsidP="0015108C">
            <w:pPr>
              <w:jc w:val="right"/>
              <w:rPr>
                <w:rFonts w:eastAsia="Arial Unicode MS"/>
                <w:szCs w:val="20"/>
              </w:rPr>
            </w:pPr>
            <w:r>
              <w:rPr>
                <w:szCs w:val="20"/>
              </w:rPr>
              <w:t>8-1</w:t>
            </w:r>
          </w:p>
        </w:tc>
      </w:tr>
      <w:tr w:rsidR="004B6796" w14:paraId="3DE1502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84B2FBC" w14:textId="77777777" w:rsidR="004B6796" w:rsidRDefault="004B6796" w:rsidP="0015108C">
            <w:pPr>
              <w:rPr>
                <w:rFonts w:eastAsia="Arial Unicode MS"/>
                <w:szCs w:val="20"/>
              </w:rPr>
            </w:pPr>
            <w:r>
              <w:rPr>
                <w:szCs w:val="20"/>
              </w:rPr>
              <w:t>Jackson</w:t>
            </w:r>
          </w:p>
        </w:tc>
        <w:tc>
          <w:tcPr>
            <w:tcW w:w="3120" w:type="dxa"/>
            <w:tcBorders>
              <w:top w:val="nil"/>
              <w:left w:val="nil"/>
              <w:bottom w:val="nil"/>
              <w:right w:val="nil"/>
            </w:tcBorders>
            <w:noWrap/>
            <w:tcMar>
              <w:top w:w="20" w:type="dxa"/>
              <w:left w:w="20" w:type="dxa"/>
              <w:bottom w:w="0" w:type="dxa"/>
              <w:right w:w="20" w:type="dxa"/>
            </w:tcMar>
            <w:vAlign w:val="bottom"/>
          </w:tcPr>
          <w:p w14:paraId="477301FC"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221FED5A" w14:textId="77777777" w:rsidR="004B6796" w:rsidRDefault="004B6796" w:rsidP="0015108C">
            <w:pPr>
              <w:jc w:val="right"/>
              <w:rPr>
                <w:rFonts w:eastAsia="Arial Unicode MS"/>
                <w:szCs w:val="20"/>
              </w:rPr>
            </w:pPr>
            <w:r>
              <w:rPr>
                <w:szCs w:val="20"/>
              </w:rPr>
              <w:t>10-0</w:t>
            </w:r>
          </w:p>
        </w:tc>
      </w:tr>
      <w:tr w:rsidR="004B6796" w14:paraId="0D9FFCF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7CC42A2" w14:textId="77777777" w:rsidR="004B6796" w:rsidRDefault="004B6796" w:rsidP="0015108C">
            <w:pPr>
              <w:rPr>
                <w:rFonts w:eastAsia="Arial Unicode MS"/>
                <w:szCs w:val="20"/>
              </w:rPr>
            </w:pPr>
            <w:r>
              <w:rPr>
                <w:szCs w:val="20"/>
              </w:rPr>
              <w:t>Jasper</w:t>
            </w:r>
          </w:p>
        </w:tc>
        <w:tc>
          <w:tcPr>
            <w:tcW w:w="3120" w:type="dxa"/>
            <w:tcBorders>
              <w:top w:val="nil"/>
              <w:left w:val="nil"/>
              <w:bottom w:val="nil"/>
              <w:right w:val="nil"/>
            </w:tcBorders>
            <w:noWrap/>
            <w:tcMar>
              <w:top w:w="20" w:type="dxa"/>
              <w:left w:w="20" w:type="dxa"/>
              <w:bottom w:w="0" w:type="dxa"/>
              <w:right w:w="20" w:type="dxa"/>
            </w:tcMar>
            <w:vAlign w:val="bottom"/>
          </w:tcPr>
          <w:p w14:paraId="4224F441"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1EBB2C52" w14:textId="77777777" w:rsidR="004B6796" w:rsidRDefault="004B6796" w:rsidP="0015108C">
            <w:pPr>
              <w:jc w:val="right"/>
              <w:rPr>
                <w:rFonts w:eastAsia="Arial Unicode MS"/>
                <w:szCs w:val="20"/>
              </w:rPr>
            </w:pPr>
            <w:r>
              <w:rPr>
                <w:szCs w:val="20"/>
              </w:rPr>
              <w:t>5-2</w:t>
            </w:r>
          </w:p>
        </w:tc>
      </w:tr>
      <w:tr w:rsidR="004B6796" w14:paraId="0C82644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DB7510A" w14:textId="77777777" w:rsidR="004B6796" w:rsidRDefault="004B6796" w:rsidP="0015108C">
            <w:pPr>
              <w:rPr>
                <w:rFonts w:eastAsia="Arial Unicode MS"/>
                <w:szCs w:val="20"/>
              </w:rPr>
            </w:pPr>
            <w:r>
              <w:rPr>
                <w:szCs w:val="20"/>
              </w:rPr>
              <w:lastRenderedPageBreak/>
              <w:t>Jeff Davis</w:t>
            </w:r>
          </w:p>
        </w:tc>
        <w:tc>
          <w:tcPr>
            <w:tcW w:w="3120" w:type="dxa"/>
            <w:tcBorders>
              <w:top w:val="nil"/>
              <w:left w:val="nil"/>
              <w:bottom w:val="nil"/>
              <w:right w:val="nil"/>
            </w:tcBorders>
            <w:noWrap/>
            <w:tcMar>
              <w:top w:w="20" w:type="dxa"/>
              <w:left w:w="20" w:type="dxa"/>
              <w:bottom w:w="0" w:type="dxa"/>
              <w:right w:w="20" w:type="dxa"/>
            </w:tcMar>
            <w:vAlign w:val="bottom"/>
          </w:tcPr>
          <w:p w14:paraId="0CACBBE9"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59B193DD" w14:textId="77777777" w:rsidR="004B6796" w:rsidRDefault="004B6796" w:rsidP="0015108C">
            <w:pPr>
              <w:jc w:val="right"/>
              <w:rPr>
                <w:rFonts w:eastAsia="Arial Unicode MS"/>
                <w:szCs w:val="20"/>
              </w:rPr>
            </w:pPr>
            <w:r>
              <w:rPr>
                <w:szCs w:val="20"/>
              </w:rPr>
              <w:t>9-2</w:t>
            </w:r>
          </w:p>
        </w:tc>
      </w:tr>
      <w:tr w:rsidR="004B6796" w14:paraId="0863EFC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14E7761" w14:textId="77777777" w:rsidR="004B6796" w:rsidRDefault="004B6796" w:rsidP="0015108C">
            <w:pPr>
              <w:rPr>
                <w:rFonts w:eastAsia="Arial Unicode MS"/>
                <w:szCs w:val="20"/>
              </w:rPr>
            </w:pPr>
            <w:r>
              <w:rPr>
                <w:szCs w:val="20"/>
              </w:rPr>
              <w:t>Jefferson</w:t>
            </w:r>
          </w:p>
        </w:tc>
        <w:tc>
          <w:tcPr>
            <w:tcW w:w="3120" w:type="dxa"/>
            <w:tcBorders>
              <w:top w:val="nil"/>
              <w:left w:val="nil"/>
              <w:bottom w:val="nil"/>
              <w:right w:val="nil"/>
            </w:tcBorders>
            <w:noWrap/>
            <w:tcMar>
              <w:top w:w="20" w:type="dxa"/>
              <w:left w:w="20" w:type="dxa"/>
              <w:bottom w:w="0" w:type="dxa"/>
              <w:right w:w="20" w:type="dxa"/>
            </w:tcMar>
            <w:vAlign w:val="bottom"/>
          </w:tcPr>
          <w:p w14:paraId="3A466775"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39FBB538" w14:textId="77777777" w:rsidR="004B6796" w:rsidRDefault="004B6796" w:rsidP="0015108C">
            <w:pPr>
              <w:jc w:val="right"/>
              <w:rPr>
                <w:rFonts w:eastAsia="Arial Unicode MS"/>
                <w:szCs w:val="20"/>
              </w:rPr>
            </w:pPr>
            <w:r>
              <w:rPr>
                <w:szCs w:val="20"/>
              </w:rPr>
              <w:t>6-0</w:t>
            </w:r>
          </w:p>
        </w:tc>
      </w:tr>
      <w:tr w:rsidR="004B6796" w14:paraId="45991EE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CF15A62" w14:textId="77777777" w:rsidR="004B6796" w:rsidRDefault="004B6796" w:rsidP="0015108C">
            <w:pPr>
              <w:rPr>
                <w:rFonts w:eastAsia="Arial Unicode MS"/>
                <w:szCs w:val="20"/>
              </w:rPr>
            </w:pPr>
            <w:r>
              <w:rPr>
                <w:szCs w:val="20"/>
              </w:rPr>
              <w:t>Jenkins</w:t>
            </w:r>
          </w:p>
        </w:tc>
        <w:tc>
          <w:tcPr>
            <w:tcW w:w="3120" w:type="dxa"/>
            <w:tcBorders>
              <w:top w:val="nil"/>
              <w:left w:val="nil"/>
              <w:bottom w:val="nil"/>
              <w:right w:val="nil"/>
            </w:tcBorders>
            <w:noWrap/>
            <w:tcMar>
              <w:top w:w="20" w:type="dxa"/>
              <w:left w:w="20" w:type="dxa"/>
              <w:bottom w:w="0" w:type="dxa"/>
              <w:right w:w="20" w:type="dxa"/>
            </w:tcMar>
            <w:vAlign w:val="bottom"/>
          </w:tcPr>
          <w:p w14:paraId="5225664C"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7FD265D2" w14:textId="77777777" w:rsidR="004B6796" w:rsidRDefault="004B6796" w:rsidP="0015108C">
            <w:pPr>
              <w:jc w:val="right"/>
              <w:rPr>
                <w:rFonts w:eastAsia="Arial Unicode MS"/>
                <w:szCs w:val="20"/>
              </w:rPr>
            </w:pPr>
            <w:r>
              <w:rPr>
                <w:szCs w:val="20"/>
              </w:rPr>
              <w:t>6-0</w:t>
            </w:r>
          </w:p>
        </w:tc>
      </w:tr>
      <w:tr w:rsidR="004B6796" w14:paraId="30D2E1F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E444AD5" w14:textId="77777777" w:rsidR="004B6796" w:rsidRDefault="004B6796" w:rsidP="0015108C">
            <w:pPr>
              <w:rPr>
                <w:rFonts w:eastAsia="Arial Unicode MS"/>
                <w:szCs w:val="20"/>
              </w:rPr>
            </w:pPr>
            <w:r>
              <w:rPr>
                <w:szCs w:val="20"/>
              </w:rPr>
              <w:t>Johnson</w:t>
            </w:r>
          </w:p>
        </w:tc>
        <w:tc>
          <w:tcPr>
            <w:tcW w:w="3120" w:type="dxa"/>
            <w:tcBorders>
              <w:top w:val="nil"/>
              <w:left w:val="nil"/>
              <w:bottom w:val="nil"/>
              <w:right w:val="nil"/>
            </w:tcBorders>
            <w:noWrap/>
            <w:tcMar>
              <w:top w:w="20" w:type="dxa"/>
              <w:left w:w="20" w:type="dxa"/>
              <w:bottom w:w="0" w:type="dxa"/>
              <w:right w:w="20" w:type="dxa"/>
            </w:tcMar>
            <w:vAlign w:val="bottom"/>
          </w:tcPr>
          <w:p w14:paraId="3CF793F6"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00F42242" w14:textId="77777777" w:rsidR="004B6796" w:rsidRDefault="004B6796" w:rsidP="0015108C">
            <w:pPr>
              <w:jc w:val="right"/>
              <w:rPr>
                <w:rFonts w:eastAsia="Arial Unicode MS"/>
                <w:szCs w:val="20"/>
              </w:rPr>
            </w:pPr>
            <w:r>
              <w:rPr>
                <w:szCs w:val="20"/>
              </w:rPr>
              <w:t>5-1</w:t>
            </w:r>
          </w:p>
        </w:tc>
      </w:tr>
      <w:tr w:rsidR="004B6796" w14:paraId="675B733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532BB96" w14:textId="77777777" w:rsidR="004B6796" w:rsidRDefault="004B6796" w:rsidP="0015108C">
            <w:pPr>
              <w:rPr>
                <w:rFonts w:eastAsia="Arial Unicode MS"/>
                <w:szCs w:val="20"/>
              </w:rPr>
            </w:pPr>
            <w:r>
              <w:rPr>
                <w:szCs w:val="20"/>
              </w:rPr>
              <w:t>Jones</w:t>
            </w:r>
          </w:p>
        </w:tc>
        <w:tc>
          <w:tcPr>
            <w:tcW w:w="3120" w:type="dxa"/>
            <w:tcBorders>
              <w:top w:val="nil"/>
              <w:left w:val="nil"/>
              <w:bottom w:val="nil"/>
              <w:right w:val="nil"/>
            </w:tcBorders>
            <w:noWrap/>
            <w:tcMar>
              <w:top w:w="20" w:type="dxa"/>
              <w:left w:w="20" w:type="dxa"/>
              <w:bottom w:w="0" w:type="dxa"/>
              <w:right w:w="20" w:type="dxa"/>
            </w:tcMar>
            <w:vAlign w:val="bottom"/>
          </w:tcPr>
          <w:p w14:paraId="26533117"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608EF50A" w14:textId="77777777" w:rsidR="004B6796" w:rsidRDefault="004B6796" w:rsidP="0015108C">
            <w:pPr>
              <w:jc w:val="right"/>
              <w:rPr>
                <w:rFonts w:eastAsia="Arial Unicode MS"/>
                <w:szCs w:val="20"/>
              </w:rPr>
            </w:pPr>
            <w:r>
              <w:rPr>
                <w:szCs w:val="20"/>
              </w:rPr>
              <w:t>5-2</w:t>
            </w:r>
          </w:p>
        </w:tc>
      </w:tr>
      <w:tr w:rsidR="004B6796" w14:paraId="73EFBDD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A60AADA" w14:textId="77777777" w:rsidR="004B6796" w:rsidRDefault="004B6796" w:rsidP="0015108C">
            <w:pPr>
              <w:rPr>
                <w:rFonts w:eastAsia="Arial Unicode MS"/>
                <w:szCs w:val="20"/>
              </w:rPr>
            </w:pPr>
            <w:r>
              <w:rPr>
                <w:szCs w:val="20"/>
              </w:rPr>
              <w:t>Lamar</w:t>
            </w:r>
          </w:p>
        </w:tc>
        <w:tc>
          <w:tcPr>
            <w:tcW w:w="3120" w:type="dxa"/>
            <w:tcBorders>
              <w:top w:val="nil"/>
              <w:left w:val="nil"/>
              <w:bottom w:val="nil"/>
              <w:right w:val="nil"/>
            </w:tcBorders>
            <w:noWrap/>
            <w:tcMar>
              <w:top w:w="20" w:type="dxa"/>
              <w:left w:w="20" w:type="dxa"/>
              <w:bottom w:w="0" w:type="dxa"/>
              <w:right w:w="20" w:type="dxa"/>
            </w:tcMar>
            <w:vAlign w:val="bottom"/>
          </w:tcPr>
          <w:p w14:paraId="29872FCF"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4241DE08" w14:textId="77777777" w:rsidR="004B6796" w:rsidRDefault="004B6796" w:rsidP="0015108C">
            <w:pPr>
              <w:jc w:val="right"/>
              <w:rPr>
                <w:rFonts w:eastAsia="Arial Unicode MS"/>
                <w:szCs w:val="20"/>
              </w:rPr>
            </w:pPr>
            <w:r>
              <w:rPr>
                <w:szCs w:val="20"/>
              </w:rPr>
              <w:t>4-0</w:t>
            </w:r>
          </w:p>
        </w:tc>
      </w:tr>
      <w:tr w:rsidR="004B6796" w14:paraId="08D96C0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F5287EB" w14:textId="77777777" w:rsidR="004B6796" w:rsidRDefault="004B6796" w:rsidP="0015108C">
            <w:pPr>
              <w:rPr>
                <w:rFonts w:eastAsia="Arial Unicode MS"/>
                <w:szCs w:val="20"/>
              </w:rPr>
            </w:pPr>
            <w:r>
              <w:rPr>
                <w:szCs w:val="20"/>
              </w:rPr>
              <w:t>Lanier</w:t>
            </w:r>
          </w:p>
        </w:tc>
        <w:tc>
          <w:tcPr>
            <w:tcW w:w="3120" w:type="dxa"/>
            <w:tcBorders>
              <w:top w:val="nil"/>
              <w:left w:val="nil"/>
              <w:bottom w:val="nil"/>
              <w:right w:val="nil"/>
            </w:tcBorders>
            <w:noWrap/>
            <w:tcMar>
              <w:top w:w="20" w:type="dxa"/>
              <w:left w:w="20" w:type="dxa"/>
              <w:bottom w:w="0" w:type="dxa"/>
              <w:right w:w="20" w:type="dxa"/>
            </w:tcMar>
            <w:vAlign w:val="bottom"/>
          </w:tcPr>
          <w:p w14:paraId="2C351FCF"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0D120F16" w14:textId="77777777" w:rsidR="004B6796" w:rsidRDefault="004B6796" w:rsidP="0015108C">
            <w:pPr>
              <w:jc w:val="right"/>
              <w:rPr>
                <w:rFonts w:eastAsia="Arial Unicode MS"/>
                <w:szCs w:val="20"/>
              </w:rPr>
            </w:pPr>
            <w:r>
              <w:rPr>
                <w:szCs w:val="20"/>
              </w:rPr>
              <w:t>8-1</w:t>
            </w:r>
          </w:p>
        </w:tc>
      </w:tr>
      <w:tr w:rsidR="004B6796" w14:paraId="67E0B0E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8120264" w14:textId="77777777" w:rsidR="004B6796" w:rsidRDefault="004B6796" w:rsidP="0015108C">
            <w:pPr>
              <w:rPr>
                <w:rFonts w:eastAsia="Arial Unicode MS"/>
                <w:szCs w:val="20"/>
              </w:rPr>
            </w:pPr>
            <w:r>
              <w:rPr>
                <w:szCs w:val="20"/>
              </w:rPr>
              <w:t>Laurens</w:t>
            </w:r>
          </w:p>
        </w:tc>
        <w:tc>
          <w:tcPr>
            <w:tcW w:w="3120" w:type="dxa"/>
            <w:tcBorders>
              <w:top w:val="nil"/>
              <w:left w:val="nil"/>
              <w:bottom w:val="nil"/>
              <w:right w:val="nil"/>
            </w:tcBorders>
            <w:noWrap/>
            <w:tcMar>
              <w:top w:w="20" w:type="dxa"/>
              <w:left w:w="20" w:type="dxa"/>
              <w:bottom w:w="0" w:type="dxa"/>
              <w:right w:w="20" w:type="dxa"/>
            </w:tcMar>
            <w:vAlign w:val="bottom"/>
          </w:tcPr>
          <w:p w14:paraId="05F27280"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411F4682" w14:textId="77777777" w:rsidR="004B6796" w:rsidRDefault="004B6796" w:rsidP="0015108C">
            <w:pPr>
              <w:jc w:val="right"/>
              <w:rPr>
                <w:rFonts w:eastAsia="Arial Unicode MS"/>
                <w:szCs w:val="20"/>
              </w:rPr>
            </w:pPr>
            <w:r>
              <w:rPr>
                <w:szCs w:val="20"/>
              </w:rPr>
              <w:t>5-1</w:t>
            </w:r>
          </w:p>
        </w:tc>
      </w:tr>
      <w:tr w:rsidR="004B6796" w14:paraId="1BE3CF6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1F09425" w14:textId="77777777" w:rsidR="004B6796" w:rsidRDefault="004B6796" w:rsidP="0015108C">
            <w:pPr>
              <w:rPr>
                <w:rFonts w:eastAsia="Arial Unicode MS"/>
                <w:szCs w:val="20"/>
              </w:rPr>
            </w:pPr>
            <w:r>
              <w:rPr>
                <w:szCs w:val="20"/>
              </w:rPr>
              <w:t>Lee</w:t>
            </w:r>
          </w:p>
        </w:tc>
        <w:tc>
          <w:tcPr>
            <w:tcW w:w="3120" w:type="dxa"/>
            <w:tcBorders>
              <w:top w:val="nil"/>
              <w:left w:val="nil"/>
              <w:bottom w:val="nil"/>
              <w:right w:val="nil"/>
            </w:tcBorders>
            <w:noWrap/>
            <w:tcMar>
              <w:top w:w="20" w:type="dxa"/>
              <w:left w:w="20" w:type="dxa"/>
              <w:bottom w:w="0" w:type="dxa"/>
              <w:right w:w="20" w:type="dxa"/>
            </w:tcMar>
            <w:vAlign w:val="bottom"/>
          </w:tcPr>
          <w:p w14:paraId="757028AE"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6AD581DC" w14:textId="77777777" w:rsidR="004B6796" w:rsidRDefault="004B6796" w:rsidP="0015108C">
            <w:pPr>
              <w:jc w:val="right"/>
              <w:rPr>
                <w:rFonts w:eastAsia="Arial Unicode MS"/>
                <w:szCs w:val="20"/>
              </w:rPr>
            </w:pPr>
            <w:r>
              <w:rPr>
                <w:szCs w:val="20"/>
              </w:rPr>
              <w:t>8-2</w:t>
            </w:r>
          </w:p>
        </w:tc>
      </w:tr>
      <w:tr w:rsidR="004B6796" w14:paraId="4FA18DF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D998834" w14:textId="77777777" w:rsidR="004B6796" w:rsidRDefault="004B6796" w:rsidP="0015108C">
            <w:pPr>
              <w:rPr>
                <w:rFonts w:eastAsia="Arial Unicode MS"/>
                <w:szCs w:val="20"/>
              </w:rPr>
            </w:pPr>
            <w:r>
              <w:rPr>
                <w:szCs w:val="20"/>
              </w:rPr>
              <w:t>Liberty</w:t>
            </w:r>
          </w:p>
        </w:tc>
        <w:tc>
          <w:tcPr>
            <w:tcW w:w="3120" w:type="dxa"/>
            <w:tcBorders>
              <w:top w:val="nil"/>
              <w:left w:val="nil"/>
              <w:bottom w:val="nil"/>
              <w:right w:val="nil"/>
            </w:tcBorders>
            <w:noWrap/>
            <w:tcMar>
              <w:top w:w="20" w:type="dxa"/>
              <w:left w:w="20" w:type="dxa"/>
              <w:bottom w:w="0" w:type="dxa"/>
              <w:right w:w="20" w:type="dxa"/>
            </w:tcMar>
            <w:vAlign w:val="bottom"/>
          </w:tcPr>
          <w:p w14:paraId="560AF32E"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7D1FFFB4" w14:textId="77777777" w:rsidR="004B6796" w:rsidRDefault="004B6796" w:rsidP="0015108C">
            <w:pPr>
              <w:jc w:val="right"/>
              <w:rPr>
                <w:rFonts w:eastAsia="Arial Unicode MS"/>
                <w:szCs w:val="20"/>
              </w:rPr>
            </w:pPr>
            <w:r>
              <w:rPr>
                <w:szCs w:val="20"/>
              </w:rPr>
              <w:t>9-1</w:t>
            </w:r>
          </w:p>
        </w:tc>
      </w:tr>
      <w:tr w:rsidR="004B6796" w14:paraId="3BC241E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3D0BE1D" w14:textId="77777777" w:rsidR="004B6796" w:rsidRDefault="004B6796" w:rsidP="0015108C">
            <w:pPr>
              <w:rPr>
                <w:rFonts w:eastAsia="Arial Unicode MS"/>
                <w:szCs w:val="20"/>
              </w:rPr>
            </w:pPr>
            <w:r>
              <w:rPr>
                <w:szCs w:val="20"/>
              </w:rPr>
              <w:t>Lincoln</w:t>
            </w:r>
          </w:p>
        </w:tc>
        <w:tc>
          <w:tcPr>
            <w:tcW w:w="3120" w:type="dxa"/>
            <w:tcBorders>
              <w:top w:val="nil"/>
              <w:left w:val="nil"/>
              <w:bottom w:val="nil"/>
              <w:right w:val="nil"/>
            </w:tcBorders>
            <w:noWrap/>
            <w:tcMar>
              <w:top w:w="20" w:type="dxa"/>
              <w:left w:w="20" w:type="dxa"/>
              <w:bottom w:w="0" w:type="dxa"/>
              <w:right w:w="20" w:type="dxa"/>
            </w:tcMar>
            <w:vAlign w:val="bottom"/>
          </w:tcPr>
          <w:p w14:paraId="7A1A0F89"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54D2F307" w14:textId="77777777" w:rsidR="004B6796" w:rsidRDefault="004B6796" w:rsidP="0015108C">
            <w:pPr>
              <w:jc w:val="right"/>
              <w:rPr>
                <w:rFonts w:eastAsia="Arial Unicode MS"/>
                <w:szCs w:val="20"/>
              </w:rPr>
            </w:pPr>
            <w:r>
              <w:rPr>
                <w:szCs w:val="20"/>
              </w:rPr>
              <w:t>6-0</w:t>
            </w:r>
          </w:p>
        </w:tc>
      </w:tr>
      <w:tr w:rsidR="004B6796" w14:paraId="2F844CD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66776D7" w14:textId="77777777" w:rsidR="004B6796" w:rsidRDefault="004B6796" w:rsidP="0015108C">
            <w:pPr>
              <w:rPr>
                <w:rFonts w:eastAsia="Arial Unicode MS"/>
                <w:szCs w:val="20"/>
              </w:rPr>
            </w:pPr>
            <w:r>
              <w:rPr>
                <w:szCs w:val="20"/>
              </w:rPr>
              <w:t>Long</w:t>
            </w:r>
          </w:p>
        </w:tc>
        <w:tc>
          <w:tcPr>
            <w:tcW w:w="3120" w:type="dxa"/>
            <w:tcBorders>
              <w:top w:val="nil"/>
              <w:left w:val="nil"/>
              <w:bottom w:val="nil"/>
              <w:right w:val="nil"/>
            </w:tcBorders>
            <w:noWrap/>
            <w:tcMar>
              <w:top w:w="20" w:type="dxa"/>
              <w:left w:w="20" w:type="dxa"/>
              <w:bottom w:w="0" w:type="dxa"/>
              <w:right w:w="20" w:type="dxa"/>
            </w:tcMar>
            <w:vAlign w:val="bottom"/>
          </w:tcPr>
          <w:p w14:paraId="6A46DEDC"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3BE08613" w14:textId="77777777" w:rsidR="004B6796" w:rsidRDefault="004B6796" w:rsidP="0015108C">
            <w:pPr>
              <w:jc w:val="right"/>
              <w:rPr>
                <w:rFonts w:eastAsia="Arial Unicode MS"/>
                <w:szCs w:val="20"/>
              </w:rPr>
            </w:pPr>
            <w:r>
              <w:rPr>
                <w:szCs w:val="20"/>
              </w:rPr>
              <w:t>9-1</w:t>
            </w:r>
          </w:p>
        </w:tc>
      </w:tr>
      <w:tr w:rsidR="004B6796" w14:paraId="11F3FF2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1838D1A" w14:textId="77777777" w:rsidR="004B6796" w:rsidRDefault="004B6796" w:rsidP="0015108C">
            <w:pPr>
              <w:rPr>
                <w:rFonts w:eastAsia="Arial Unicode MS"/>
                <w:szCs w:val="20"/>
              </w:rPr>
            </w:pPr>
            <w:r>
              <w:rPr>
                <w:szCs w:val="20"/>
              </w:rPr>
              <w:t>Lowndes</w:t>
            </w:r>
          </w:p>
        </w:tc>
        <w:tc>
          <w:tcPr>
            <w:tcW w:w="3120" w:type="dxa"/>
            <w:tcBorders>
              <w:top w:val="nil"/>
              <w:left w:val="nil"/>
              <w:bottom w:val="nil"/>
              <w:right w:val="nil"/>
            </w:tcBorders>
            <w:noWrap/>
            <w:tcMar>
              <w:top w:w="20" w:type="dxa"/>
              <w:left w:w="20" w:type="dxa"/>
              <w:bottom w:w="0" w:type="dxa"/>
              <w:right w:w="20" w:type="dxa"/>
            </w:tcMar>
            <w:vAlign w:val="bottom"/>
          </w:tcPr>
          <w:p w14:paraId="2EC8C123"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66A63960" w14:textId="77777777" w:rsidR="004B6796" w:rsidRDefault="004B6796" w:rsidP="0015108C">
            <w:pPr>
              <w:jc w:val="right"/>
              <w:rPr>
                <w:rFonts w:eastAsia="Arial Unicode MS"/>
                <w:szCs w:val="20"/>
              </w:rPr>
            </w:pPr>
            <w:r>
              <w:rPr>
                <w:szCs w:val="20"/>
              </w:rPr>
              <w:t>8-1</w:t>
            </w:r>
          </w:p>
        </w:tc>
      </w:tr>
      <w:tr w:rsidR="004B6796" w14:paraId="108A70F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890C3F9" w14:textId="77777777" w:rsidR="004B6796" w:rsidRDefault="004B6796" w:rsidP="0015108C">
            <w:pPr>
              <w:rPr>
                <w:rFonts w:eastAsia="Arial Unicode MS"/>
                <w:szCs w:val="20"/>
              </w:rPr>
            </w:pPr>
            <w:r>
              <w:rPr>
                <w:szCs w:val="20"/>
              </w:rPr>
              <w:t>Lumpkin</w:t>
            </w:r>
          </w:p>
        </w:tc>
        <w:tc>
          <w:tcPr>
            <w:tcW w:w="3120" w:type="dxa"/>
            <w:tcBorders>
              <w:top w:val="nil"/>
              <w:left w:val="nil"/>
              <w:bottom w:val="nil"/>
              <w:right w:val="nil"/>
            </w:tcBorders>
            <w:noWrap/>
            <w:tcMar>
              <w:top w:w="20" w:type="dxa"/>
              <w:left w:w="20" w:type="dxa"/>
              <w:bottom w:w="0" w:type="dxa"/>
              <w:right w:w="20" w:type="dxa"/>
            </w:tcMar>
            <w:vAlign w:val="bottom"/>
          </w:tcPr>
          <w:p w14:paraId="44BB1FDE"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59C25D84" w14:textId="77777777" w:rsidR="004B6796" w:rsidRDefault="004B6796" w:rsidP="0015108C">
            <w:pPr>
              <w:jc w:val="right"/>
              <w:rPr>
                <w:rFonts w:eastAsia="Arial Unicode MS"/>
                <w:szCs w:val="20"/>
              </w:rPr>
            </w:pPr>
            <w:r>
              <w:rPr>
                <w:szCs w:val="20"/>
              </w:rPr>
              <w:t>2-0</w:t>
            </w:r>
          </w:p>
        </w:tc>
      </w:tr>
      <w:tr w:rsidR="004B6796" w14:paraId="38B227D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A1B74D1" w14:textId="77777777" w:rsidR="004B6796" w:rsidRDefault="004B6796" w:rsidP="0015108C">
            <w:pPr>
              <w:rPr>
                <w:rFonts w:eastAsia="Arial Unicode MS"/>
                <w:szCs w:val="20"/>
              </w:rPr>
            </w:pPr>
            <w:r>
              <w:rPr>
                <w:szCs w:val="20"/>
              </w:rPr>
              <w:t>Macon</w:t>
            </w:r>
          </w:p>
        </w:tc>
        <w:tc>
          <w:tcPr>
            <w:tcW w:w="3120" w:type="dxa"/>
            <w:tcBorders>
              <w:top w:val="nil"/>
              <w:left w:val="nil"/>
              <w:bottom w:val="nil"/>
              <w:right w:val="nil"/>
            </w:tcBorders>
            <w:noWrap/>
            <w:tcMar>
              <w:top w:w="20" w:type="dxa"/>
              <w:left w:w="20" w:type="dxa"/>
              <w:bottom w:w="0" w:type="dxa"/>
              <w:right w:w="20" w:type="dxa"/>
            </w:tcMar>
            <w:vAlign w:val="bottom"/>
          </w:tcPr>
          <w:p w14:paraId="7A5D304B"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64129A31" w14:textId="77777777" w:rsidR="004B6796" w:rsidRDefault="004B6796" w:rsidP="0015108C">
            <w:pPr>
              <w:jc w:val="right"/>
              <w:rPr>
                <w:rFonts w:eastAsia="Arial Unicode MS"/>
                <w:szCs w:val="20"/>
              </w:rPr>
            </w:pPr>
            <w:r>
              <w:rPr>
                <w:szCs w:val="20"/>
              </w:rPr>
              <w:t>7-0</w:t>
            </w:r>
          </w:p>
        </w:tc>
      </w:tr>
      <w:tr w:rsidR="004B6796" w14:paraId="2FC9804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5AF1502" w14:textId="77777777" w:rsidR="004B6796" w:rsidRDefault="004B6796" w:rsidP="0015108C">
            <w:pPr>
              <w:rPr>
                <w:rFonts w:eastAsia="Arial Unicode MS"/>
                <w:szCs w:val="20"/>
              </w:rPr>
            </w:pPr>
            <w:r>
              <w:rPr>
                <w:szCs w:val="20"/>
              </w:rPr>
              <w:t>Madison</w:t>
            </w:r>
          </w:p>
        </w:tc>
        <w:tc>
          <w:tcPr>
            <w:tcW w:w="3120" w:type="dxa"/>
            <w:tcBorders>
              <w:top w:val="nil"/>
              <w:left w:val="nil"/>
              <w:bottom w:val="nil"/>
              <w:right w:val="nil"/>
            </w:tcBorders>
            <w:noWrap/>
            <w:tcMar>
              <w:top w:w="20" w:type="dxa"/>
              <w:left w:w="20" w:type="dxa"/>
              <w:bottom w:w="0" w:type="dxa"/>
              <w:right w:w="20" w:type="dxa"/>
            </w:tcMar>
            <w:vAlign w:val="bottom"/>
          </w:tcPr>
          <w:p w14:paraId="48C5C684"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665D9928" w14:textId="77777777" w:rsidR="004B6796" w:rsidRDefault="004B6796" w:rsidP="0015108C">
            <w:pPr>
              <w:jc w:val="right"/>
              <w:rPr>
                <w:rFonts w:eastAsia="Arial Unicode MS"/>
                <w:szCs w:val="20"/>
              </w:rPr>
            </w:pPr>
            <w:r>
              <w:rPr>
                <w:szCs w:val="20"/>
              </w:rPr>
              <w:t>10-0</w:t>
            </w:r>
          </w:p>
        </w:tc>
      </w:tr>
      <w:tr w:rsidR="004B6796" w14:paraId="787BD33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04A0697" w14:textId="77777777" w:rsidR="004B6796" w:rsidRDefault="004B6796" w:rsidP="0015108C">
            <w:pPr>
              <w:rPr>
                <w:rFonts w:eastAsia="Arial Unicode MS"/>
                <w:szCs w:val="20"/>
              </w:rPr>
            </w:pPr>
            <w:r>
              <w:rPr>
                <w:szCs w:val="20"/>
              </w:rPr>
              <w:t>Marion</w:t>
            </w:r>
          </w:p>
        </w:tc>
        <w:tc>
          <w:tcPr>
            <w:tcW w:w="3120" w:type="dxa"/>
            <w:tcBorders>
              <w:top w:val="nil"/>
              <w:left w:val="nil"/>
              <w:bottom w:val="nil"/>
              <w:right w:val="nil"/>
            </w:tcBorders>
            <w:noWrap/>
            <w:tcMar>
              <w:top w:w="20" w:type="dxa"/>
              <w:left w:w="20" w:type="dxa"/>
              <w:bottom w:w="0" w:type="dxa"/>
              <w:right w:w="20" w:type="dxa"/>
            </w:tcMar>
            <w:vAlign w:val="bottom"/>
          </w:tcPr>
          <w:p w14:paraId="12EBCBEA"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7AFA898D" w14:textId="77777777" w:rsidR="004B6796" w:rsidRDefault="004B6796" w:rsidP="0015108C">
            <w:pPr>
              <w:jc w:val="right"/>
              <w:rPr>
                <w:rFonts w:eastAsia="Arial Unicode MS"/>
                <w:szCs w:val="20"/>
              </w:rPr>
            </w:pPr>
            <w:r>
              <w:rPr>
                <w:szCs w:val="20"/>
              </w:rPr>
              <w:t>7-0</w:t>
            </w:r>
          </w:p>
        </w:tc>
      </w:tr>
      <w:tr w:rsidR="004B6796" w14:paraId="640CA45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163D674" w14:textId="77777777" w:rsidR="004B6796" w:rsidRDefault="004B6796" w:rsidP="0015108C">
            <w:pPr>
              <w:rPr>
                <w:rFonts w:eastAsia="Arial Unicode MS"/>
                <w:szCs w:val="20"/>
              </w:rPr>
            </w:pPr>
            <w:r>
              <w:rPr>
                <w:szCs w:val="20"/>
              </w:rPr>
              <w:t>McDuffie</w:t>
            </w:r>
          </w:p>
        </w:tc>
        <w:tc>
          <w:tcPr>
            <w:tcW w:w="3120" w:type="dxa"/>
            <w:tcBorders>
              <w:top w:val="nil"/>
              <w:left w:val="nil"/>
              <w:bottom w:val="nil"/>
              <w:right w:val="nil"/>
            </w:tcBorders>
            <w:noWrap/>
            <w:tcMar>
              <w:top w:w="20" w:type="dxa"/>
              <w:left w:w="20" w:type="dxa"/>
              <w:bottom w:w="0" w:type="dxa"/>
              <w:right w:w="20" w:type="dxa"/>
            </w:tcMar>
            <w:vAlign w:val="bottom"/>
          </w:tcPr>
          <w:p w14:paraId="2E26ED65"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266DF996" w14:textId="77777777" w:rsidR="004B6796" w:rsidRDefault="004B6796" w:rsidP="0015108C">
            <w:pPr>
              <w:jc w:val="right"/>
              <w:rPr>
                <w:rFonts w:eastAsia="Arial Unicode MS"/>
                <w:szCs w:val="20"/>
              </w:rPr>
            </w:pPr>
            <w:r>
              <w:rPr>
                <w:szCs w:val="20"/>
              </w:rPr>
              <w:t>6-0</w:t>
            </w:r>
          </w:p>
        </w:tc>
      </w:tr>
      <w:tr w:rsidR="004B6796" w14:paraId="768647C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4089370" w14:textId="77777777" w:rsidR="004B6796" w:rsidRDefault="004B6796" w:rsidP="0015108C">
            <w:pPr>
              <w:rPr>
                <w:rFonts w:eastAsia="Arial Unicode MS"/>
                <w:szCs w:val="20"/>
              </w:rPr>
            </w:pPr>
            <w:r>
              <w:rPr>
                <w:szCs w:val="20"/>
              </w:rPr>
              <w:t>McIntosh</w:t>
            </w:r>
          </w:p>
        </w:tc>
        <w:tc>
          <w:tcPr>
            <w:tcW w:w="3120" w:type="dxa"/>
            <w:tcBorders>
              <w:top w:val="nil"/>
              <w:left w:val="nil"/>
              <w:bottom w:val="nil"/>
              <w:right w:val="nil"/>
            </w:tcBorders>
            <w:noWrap/>
            <w:tcMar>
              <w:top w:w="20" w:type="dxa"/>
              <w:left w:w="20" w:type="dxa"/>
              <w:bottom w:w="0" w:type="dxa"/>
              <w:right w:w="20" w:type="dxa"/>
            </w:tcMar>
            <w:vAlign w:val="bottom"/>
          </w:tcPr>
          <w:p w14:paraId="680D0B9F" w14:textId="77777777" w:rsidR="004B6796" w:rsidRDefault="004B6796" w:rsidP="0015108C">
            <w:pPr>
              <w:rPr>
                <w:rFonts w:eastAsia="Arial Unicode MS"/>
                <w:szCs w:val="20"/>
              </w:rPr>
            </w:pPr>
            <w:r>
              <w:rPr>
                <w:szCs w:val="20"/>
              </w:rPr>
              <w:t>Coastal HD</w:t>
            </w:r>
          </w:p>
        </w:tc>
        <w:tc>
          <w:tcPr>
            <w:tcW w:w="3693" w:type="dxa"/>
            <w:tcBorders>
              <w:top w:val="nil"/>
              <w:left w:val="nil"/>
              <w:bottom w:val="nil"/>
              <w:right w:val="nil"/>
            </w:tcBorders>
            <w:noWrap/>
            <w:tcMar>
              <w:top w:w="20" w:type="dxa"/>
              <w:left w:w="20" w:type="dxa"/>
              <w:bottom w:w="0" w:type="dxa"/>
              <w:right w:w="20" w:type="dxa"/>
            </w:tcMar>
            <w:vAlign w:val="bottom"/>
          </w:tcPr>
          <w:p w14:paraId="5783CE18" w14:textId="77777777" w:rsidR="004B6796" w:rsidRDefault="004B6796" w:rsidP="0015108C">
            <w:pPr>
              <w:jc w:val="right"/>
              <w:rPr>
                <w:rFonts w:eastAsia="Arial Unicode MS"/>
                <w:szCs w:val="20"/>
              </w:rPr>
            </w:pPr>
            <w:r>
              <w:rPr>
                <w:szCs w:val="20"/>
              </w:rPr>
              <w:t>9-1</w:t>
            </w:r>
          </w:p>
        </w:tc>
      </w:tr>
      <w:tr w:rsidR="004B6796" w14:paraId="6A3EAAC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87DA8EB" w14:textId="77777777" w:rsidR="004B6796" w:rsidRDefault="004B6796" w:rsidP="0015108C">
            <w:pPr>
              <w:rPr>
                <w:rFonts w:eastAsia="Arial Unicode MS"/>
                <w:szCs w:val="20"/>
              </w:rPr>
            </w:pPr>
            <w:r>
              <w:rPr>
                <w:szCs w:val="20"/>
              </w:rPr>
              <w:t>Meriwether</w:t>
            </w:r>
          </w:p>
        </w:tc>
        <w:tc>
          <w:tcPr>
            <w:tcW w:w="3120" w:type="dxa"/>
            <w:tcBorders>
              <w:top w:val="nil"/>
              <w:left w:val="nil"/>
              <w:bottom w:val="nil"/>
              <w:right w:val="nil"/>
            </w:tcBorders>
            <w:noWrap/>
            <w:tcMar>
              <w:top w:w="20" w:type="dxa"/>
              <w:left w:w="20" w:type="dxa"/>
              <w:bottom w:w="0" w:type="dxa"/>
              <w:right w:w="20" w:type="dxa"/>
            </w:tcMar>
            <w:vAlign w:val="bottom"/>
          </w:tcPr>
          <w:p w14:paraId="27C5F53F"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705E3C5D" w14:textId="77777777" w:rsidR="004B6796" w:rsidRDefault="004B6796" w:rsidP="0015108C">
            <w:pPr>
              <w:jc w:val="right"/>
              <w:rPr>
                <w:rFonts w:eastAsia="Arial Unicode MS"/>
                <w:szCs w:val="20"/>
              </w:rPr>
            </w:pPr>
            <w:r>
              <w:rPr>
                <w:szCs w:val="20"/>
              </w:rPr>
              <w:t>4-0</w:t>
            </w:r>
          </w:p>
        </w:tc>
      </w:tr>
      <w:tr w:rsidR="004B6796" w14:paraId="6019701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1298868" w14:textId="77777777" w:rsidR="004B6796" w:rsidRDefault="004B6796" w:rsidP="0015108C">
            <w:pPr>
              <w:rPr>
                <w:rFonts w:eastAsia="Arial Unicode MS"/>
                <w:szCs w:val="20"/>
              </w:rPr>
            </w:pPr>
            <w:r>
              <w:rPr>
                <w:szCs w:val="20"/>
              </w:rPr>
              <w:t>Miller</w:t>
            </w:r>
          </w:p>
        </w:tc>
        <w:tc>
          <w:tcPr>
            <w:tcW w:w="3120" w:type="dxa"/>
            <w:tcBorders>
              <w:top w:val="nil"/>
              <w:left w:val="nil"/>
              <w:bottom w:val="nil"/>
              <w:right w:val="nil"/>
            </w:tcBorders>
            <w:noWrap/>
            <w:tcMar>
              <w:top w:w="20" w:type="dxa"/>
              <w:left w:w="20" w:type="dxa"/>
              <w:bottom w:w="0" w:type="dxa"/>
              <w:right w:w="20" w:type="dxa"/>
            </w:tcMar>
            <w:vAlign w:val="bottom"/>
          </w:tcPr>
          <w:p w14:paraId="3162AC8A"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3181EACC" w14:textId="77777777" w:rsidR="004B6796" w:rsidRDefault="004B6796" w:rsidP="0015108C">
            <w:pPr>
              <w:jc w:val="right"/>
              <w:rPr>
                <w:rFonts w:eastAsia="Arial Unicode MS"/>
                <w:szCs w:val="20"/>
              </w:rPr>
            </w:pPr>
            <w:r>
              <w:rPr>
                <w:szCs w:val="20"/>
              </w:rPr>
              <w:t>8-2</w:t>
            </w:r>
          </w:p>
        </w:tc>
      </w:tr>
      <w:tr w:rsidR="004B6796" w14:paraId="443F060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AEDC143" w14:textId="77777777" w:rsidR="004B6796" w:rsidRDefault="004B6796" w:rsidP="0015108C">
            <w:pPr>
              <w:rPr>
                <w:rFonts w:eastAsia="Arial Unicode MS"/>
                <w:szCs w:val="20"/>
              </w:rPr>
            </w:pPr>
            <w:r>
              <w:rPr>
                <w:szCs w:val="20"/>
              </w:rPr>
              <w:t>Mitchell</w:t>
            </w:r>
          </w:p>
        </w:tc>
        <w:tc>
          <w:tcPr>
            <w:tcW w:w="3120" w:type="dxa"/>
            <w:tcBorders>
              <w:top w:val="nil"/>
              <w:left w:val="nil"/>
              <w:bottom w:val="nil"/>
              <w:right w:val="nil"/>
            </w:tcBorders>
            <w:noWrap/>
            <w:tcMar>
              <w:top w:w="20" w:type="dxa"/>
              <w:left w:w="20" w:type="dxa"/>
              <w:bottom w:w="0" w:type="dxa"/>
              <w:right w:w="20" w:type="dxa"/>
            </w:tcMar>
            <w:vAlign w:val="bottom"/>
          </w:tcPr>
          <w:p w14:paraId="1E1C1197"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35DB9710" w14:textId="77777777" w:rsidR="004B6796" w:rsidRDefault="004B6796" w:rsidP="0015108C">
            <w:pPr>
              <w:jc w:val="right"/>
              <w:rPr>
                <w:rFonts w:eastAsia="Arial Unicode MS"/>
                <w:szCs w:val="20"/>
              </w:rPr>
            </w:pPr>
            <w:r>
              <w:rPr>
                <w:szCs w:val="20"/>
              </w:rPr>
              <w:t>8-2</w:t>
            </w:r>
          </w:p>
        </w:tc>
      </w:tr>
      <w:tr w:rsidR="004B6796" w14:paraId="6D2AE79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0D7CDE8" w14:textId="77777777" w:rsidR="004B6796" w:rsidRDefault="004B6796" w:rsidP="0015108C">
            <w:pPr>
              <w:rPr>
                <w:rFonts w:eastAsia="Arial Unicode MS"/>
                <w:szCs w:val="20"/>
              </w:rPr>
            </w:pPr>
            <w:r>
              <w:rPr>
                <w:szCs w:val="20"/>
              </w:rPr>
              <w:t>Monroe</w:t>
            </w:r>
          </w:p>
        </w:tc>
        <w:tc>
          <w:tcPr>
            <w:tcW w:w="3120" w:type="dxa"/>
            <w:tcBorders>
              <w:top w:val="nil"/>
              <w:left w:val="nil"/>
              <w:bottom w:val="nil"/>
              <w:right w:val="nil"/>
            </w:tcBorders>
            <w:noWrap/>
            <w:tcMar>
              <w:top w:w="20" w:type="dxa"/>
              <w:left w:w="20" w:type="dxa"/>
              <w:bottom w:w="0" w:type="dxa"/>
              <w:right w:w="20" w:type="dxa"/>
            </w:tcMar>
            <w:vAlign w:val="bottom"/>
          </w:tcPr>
          <w:p w14:paraId="32030510"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38E6111A" w14:textId="77777777" w:rsidR="004B6796" w:rsidRDefault="004B6796" w:rsidP="0015108C">
            <w:pPr>
              <w:jc w:val="right"/>
              <w:rPr>
                <w:rFonts w:eastAsia="Arial Unicode MS"/>
                <w:szCs w:val="20"/>
              </w:rPr>
            </w:pPr>
            <w:r>
              <w:rPr>
                <w:szCs w:val="20"/>
              </w:rPr>
              <w:t>5-2</w:t>
            </w:r>
          </w:p>
        </w:tc>
      </w:tr>
      <w:tr w:rsidR="004B6796" w14:paraId="57C1FEF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2026657" w14:textId="77777777" w:rsidR="004B6796" w:rsidRDefault="004B6796" w:rsidP="0015108C">
            <w:pPr>
              <w:rPr>
                <w:rFonts w:eastAsia="Arial Unicode MS"/>
                <w:szCs w:val="20"/>
              </w:rPr>
            </w:pPr>
            <w:r>
              <w:rPr>
                <w:szCs w:val="20"/>
              </w:rPr>
              <w:t>Montgomery</w:t>
            </w:r>
          </w:p>
        </w:tc>
        <w:tc>
          <w:tcPr>
            <w:tcW w:w="3120" w:type="dxa"/>
            <w:tcBorders>
              <w:top w:val="nil"/>
              <w:left w:val="nil"/>
              <w:bottom w:val="nil"/>
              <w:right w:val="nil"/>
            </w:tcBorders>
            <w:noWrap/>
            <w:tcMar>
              <w:top w:w="20" w:type="dxa"/>
              <w:left w:w="20" w:type="dxa"/>
              <w:bottom w:w="0" w:type="dxa"/>
              <w:right w:w="20" w:type="dxa"/>
            </w:tcMar>
            <w:vAlign w:val="bottom"/>
          </w:tcPr>
          <w:p w14:paraId="511CE827"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5D03041F" w14:textId="77777777" w:rsidR="004B6796" w:rsidRDefault="004B6796" w:rsidP="0015108C">
            <w:pPr>
              <w:jc w:val="right"/>
              <w:rPr>
                <w:rFonts w:eastAsia="Arial Unicode MS"/>
                <w:szCs w:val="20"/>
              </w:rPr>
            </w:pPr>
            <w:r>
              <w:rPr>
                <w:szCs w:val="20"/>
              </w:rPr>
              <w:t>5-1</w:t>
            </w:r>
          </w:p>
        </w:tc>
      </w:tr>
      <w:tr w:rsidR="004B6796" w14:paraId="4600293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85E29AF" w14:textId="77777777" w:rsidR="004B6796" w:rsidRDefault="004B6796" w:rsidP="0015108C">
            <w:pPr>
              <w:rPr>
                <w:rFonts w:eastAsia="Arial Unicode MS"/>
                <w:szCs w:val="20"/>
              </w:rPr>
            </w:pPr>
            <w:r>
              <w:rPr>
                <w:szCs w:val="20"/>
              </w:rPr>
              <w:t>Morgan</w:t>
            </w:r>
          </w:p>
        </w:tc>
        <w:tc>
          <w:tcPr>
            <w:tcW w:w="3120" w:type="dxa"/>
            <w:tcBorders>
              <w:top w:val="nil"/>
              <w:left w:val="nil"/>
              <w:bottom w:val="nil"/>
              <w:right w:val="nil"/>
            </w:tcBorders>
            <w:noWrap/>
            <w:tcMar>
              <w:top w:w="20" w:type="dxa"/>
              <w:left w:w="20" w:type="dxa"/>
              <w:bottom w:w="0" w:type="dxa"/>
              <w:right w:w="20" w:type="dxa"/>
            </w:tcMar>
            <w:vAlign w:val="bottom"/>
          </w:tcPr>
          <w:p w14:paraId="5F71F903"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326ACB25" w14:textId="77777777" w:rsidR="004B6796" w:rsidRDefault="004B6796" w:rsidP="0015108C">
            <w:pPr>
              <w:jc w:val="right"/>
              <w:rPr>
                <w:rFonts w:eastAsia="Arial Unicode MS"/>
                <w:szCs w:val="20"/>
              </w:rPr>
            </w:pPr>
            <w:r>
              <w:rPr>
                <w:szCs w:val="20"/>
              </w:rPr>
              <w:t>10-0</w:t>
            </w:r>
          </w:p>
        </w:tc>
      </w:tr>
      <w:tr w:rsidR="004B6796" w14:paraId="77826BD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F3A674C" w14:textId="77777777" w:rsidR="004B6796" w:rsidRDefault="004B6796" w:rsidP="0015108C">
            <w:pPr>
              <w:rPr>
                <w:rFonts w:eastAsia="Arial Unicode MS"/>
                <w:szCs w:val="20"/>
              </w:rPr>
            </w:pPr>
            <w:r>
              <w:rPr>
                <w:szCs w:val="20"/>
              </w:rPr>
              <w:t>Murray</w:t>
            </w:r>
          </w:p>
        </w:tc>
        <w:tc>
          <w:tcPr>
            <w:tcW w:w="3120" w:type="dxa"/>
            <w:tcBorders>
              <w:top w:val="nil"/>
              <w:left w:val="nil"/>
              <w:bottom w:val="nil"/>
              <w:right w:val="nil"/>
            </w:tcBorders>
            <w:noWrap/>
            <w:tcMar>
              <w:top w:w="20" w:type="dxa"/>
              <w:left w:w="20" w:type="dxa"/>
              <w:bottom w:w="0" w:type="dxa"/>
              <w:right w:w="20" w:type="dxa"/>
            </w:tcMar>
            <w:vAlign w:val="bottom"/>
          </w:tcPr>
          <w:p w14:paraId="4E997E30"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718ADE63" w14:textId="77777777" w:rsidR="004B6796" w:rsidRDefault="004B6796" w:rsidP="0015108C">
            <w:pPr>
              <w:jc w:val="right"/>
              <w:rPr>
                <w:rFonts w:eastAsia="Arial Unicode MS"/>
                <w:szCs w:val="20"/>
              </w:rPr>
            </w:pPr>
            <w:r>
              <w:rPr>
                <w:szCs w:val="20"/>
              </w:rPr>
              <w:t>1-2</w:t>
            </w:r>
          </w:p>
        </w:tc>
      </w:tr>
      <w:tr w:rsidR="004B6796" w14:paraId="214C4E7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16FAB8F" w14:textId="77777777" w:rsidR="004B6796" w:rsidRDefault="004B6796" w:rsidP="0015108C">
            <w:pPr>
              <w:rPr>
                <w:rFonts w:eastAsia="Arial Unicode MS"/>
                <w:szCs w:val="20"/>
              </w:rPr>
            </w:pPr>
            <w:r>
              <w:rPr>
                <w:szCs w:val="20"/>
              </w:rPr>
              <w:t>Muscogee</w:t>
            </w:r>
          </w:p>
        </w:tc>
        <w:tc>
          <w:tcPr>
            <w:tcW w:w="3120" w:type="dxa"/>
            <w:tcBorders>
              <w:top w:val="nil"/>
              <w:left w:val="nil"/>
              <w:bottom w:val="nil"/>
              <w:right w:val="nil"/>
            </w:tcBorders>
            <w:noWrap/>
            <w:tcMar>
              <w:top w:w="20" w:type="dxa"/>
              <w:left w:w="20" w:type="dxa"/>
              <w:bottom w:w="0" w:type="dxa"/>
              <w:right w:w="20" w:type="dxa"/>
            </w:tcMar>
            <w:vAlign w:val="bottom"/>
          </w:tcPr>
          <w:p w14:paraId="14157D6B"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17793E00" w14:textId="77777777" w:rsidR="004B6796" w:rsidRDefault="004B6796" w:rsidP="0015108C">
            <w:pPr>
              <w:jc w:val="right"/>
              <w:rPr>
                <w:rFonts w:eastAsia="Arial Unicode MS"/>
                <w:szCs w:val="20"/>
              </w:rPr>
            </w:pPr>
            <w:r>
              <w:rPr>
                <w:szCs w:val="20"/>
              </w:rPr>
              <w:t>7-0</w:t>
            </w:r>
          </w:p>
        </w:tc>
      </w:tr>
      <w:tr w:rsidR="004B6796" w14:paraId="16DAE09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76AAAC9" w14:textId="77777777" w:rsidR="004B6796" w:rsidRDefault="004B6796" w:rsidP="0015108C">
            <w:pPr>
              <w:rPr>
                <w:rFonts w:eastAsia="Arial Unicode MS"/>
                <w:szCs w:val="20"/>
              </w:rPr>
            </w:pPr>
            <w:r>
              <w:rPr>
                <w:szCs w:val="20"/>
              </w:rPr>
              <w:lastRenderedPageBreak/>
              <w:t>Newton</w:t>
            </w:r>
          </w:p>
        </w:tc>
        <w:tc>
          <w:tcPr>
            <w:tcW w:w="3120" w:type="dxa"/>
            <w:tcBorders>
              <w:top w:val="nil"/>
              <w:left w:val="nil"/>
              <w:bottom w:val="nil"/>
              <w:right w:val="nil"/>
            </w:tcBorders>
            <w:noWrap/>
            <w:tcMar>
              <w:top w:w="20" w:type="dxa"/>
              <w:left w:w="20" w:type="dxa"/>
              <w:bottom w:w="0" w:type="dxa"/>
              <w:right w:w="20" w:type="dxa"/>
            </w:tcMar>
            <w:vAlign w:val="bottom"/>
          </w:tcPr>
          <w:p w14:paraId="2226910D" w14:textId="77777777" w:rsidR="004B6796" w:rsidRDefault="004B6796" w:rsidP="0015108C">
            <w:pPr>
              <w:rPr>
                <w:rFonts w:eastAsia="Arial Unicode MS"/>
                <w:szCs w:val="20"/>
              </w:rPr>
            </w:pPr>
            <w:r>
              <w:rPr>
                <w:szCs w:val="20"/>
              </w:rPr>
              <w:t>Lawrenceville--East Metro HD</w:t>
            </w:r>
          </w:p>
        </w:tc>
        <w:tc>
          <w:tcPr>
            <w:tcW w:w="3693" w:type="dxa"/>
            <w:tcBorders>
              <w:top w:val="nil"/>
              <w:left w:val="nil"/>
              <w:bottom w:val="nil"/>
              <w:right w:val="nil"/>
            </w:tcBorders>
            <w:noWrap/>
            <w:tcMar>
              <w:top w:w="20" w:type="dxa"/>
              <w:left w:w="20" w:type="dxa"/>
              <w:bottom w:w="0" w:type="dxa"/>
              <w:right w:w="20" w:type="dxa"/>
            </w:tcMar>
            <w:vAlign w:val="bottom"/>
          </w:tcPr>
          <w:p w14:paraId="3C9763C2" w14:textId="77777777" w:rsidR="004B6796" w:rsidRDefault="004B6796" w:rsidP="0015108C">
            <w:pPr>
              <w:jc w:val="right"/>
              <w:rPr>
                <w:rFonts w:eastAsia="Arial Unicode MS"/>
                <w:szCs w:val="20"/>
              </w:rPr>
            </w:pPr>
            <w:r>
              <w:rPr>
                <w:szCs w:val="20"/>
              </w:rPr>
              <w:t>3-4</w:t>
            </w:r>
          </w:p>
        </w:tc>
      </w:tr>
      <w:tr w:rsidR="004B6796" w14:paraId="167F318C"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5E7F0C0" w14:textId="77777777" w:rsidR="004B6796" w:rsidRDefault="004B6796" w:rsidP="0015108C">
            <w:pPr>
              <w:rPr>
                <w:rFonts w:eastAsia="Arial Unicode MS"/>
                <w:szCs w:val="20"/>
              </w:rPr>
            </w:pPr>
            <w:r>
              <w:rPr>
                <w:szCs w:val="20"/>
              </w:rPr>
              <w:t>Oconee</w:t>
            </w:r>
          </w:p>
        </w:tc>
        <w:tc>
          <w:tcPr>
            <w:tcW w:w="3120" w:type="dxa"/>
            <w:tcBorders>
              <w:top w:val="nil"/>
              <w:left w:val="nil"/>
              <w:bottom w:val="nil"/>
              <w:right w:val="nil"/>
            </w:tcBorders>
            <w:noWrap/>
            <w:tcMar>
              <w:top w:w="20" w:type="dxa"/>
              <w:left w:w="20" w:type="dxa"/>
              <w:bottom w:w="0" w:type="dxa"/>
              <w:right w:w="20" w:type="dxa"/>
            </w:tcMar>
            <w:vAlign w:val="bottom"/>
          </w:tcPr>
          <w:p w14:paraId="0E0BF069"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7B12ACE1" w14:textId="77777777" w:rsidR="004B6796" w:rsidRDefault="004B6796" w:rsidP="0015108C">
            <w:pPr>
              <w:jc w:val="right"/>
              <w:rPr>
                <w:rFonts w:eastAsia="Arial Unicode MS"/>
                <w:szCs w:val="20"/>
              </w:rPr>
            </w:pPr>
            <w:r>
              <w:rPr>
                <w:szCs w:val="20"/>
              </w:rPr>
              <w:t>10-0</w:t>
            </w:r>
          </w:p>
        </w:tc>
      </w:tr>
      <w:tr w:rsidR="004B6796" w14:paraId="69E511D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89C7A70" w14:textId="77777777" w:rsidR="004B6796" w:rsidRDefault="004B6796" w:rsidP="0015108C">
            <w:pPr>
              <w:rPr>
                <w:rFonts w:eastAsia="Arial Unicode MS"/>
                <w:szCs w:val="20"/>
              </w:rPr>
            </w:pPr>
            <w:r>
              <w:rPr>
                <w:szCs w:val="20"/>
              </w:rPr>
              <w:t>Oglethorpe</w:t>
            </w:r>
          </w:p>
        </w:tc>
        <w:tc>
          <w:tcPr>
            <w:tcW w:w="3120" w:type="dxa"/>
            <w:tcBorders>
              <w:top w:val="nil"/>
              <w:left w:val="nil"/>
              <w:bottom w:val="nil"/>
              <w:right w:val="nil"/>
            </w:tcBorders>
            <w:noWrap/>
            <w:tcMar>
              <w:top w:w="20" w:type="dxa"/>
              <w:left w:w="20" w:type="dxa"/>
              <w:bottom w:w="0" w:type="dxa"/>
              <w:right w:w="20" w:type="dxa"/>
            </w:tcMar>
            <w:vAlign w:val="bottom"/>
          </w:tcPr>
          <w:p w14:paraId="1611E578"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479CEAB6" w14:textId="77777777" w:rsidR="004B6796" w:rsidRDefault="004B6796" w:rsidP="0015108C">
            <w:pPr>
              <w:jc w:val="right"/>
              <w:rPr>
                <w:rFonts w:eastAsia="Arial Unicode MS"/>
                <w:szCs w:val="20"/>
              </w:rPr>
            </w:pPr>
            <w:r>
              <w:rPr>
                <w:szCs w:val="20"/>
              </w:rPr>
              <w:t>10-0</w:t>
            </w:r>
          </w:p>
        </w:tc>
      </w:tr>
      <w:tr w:rsidR="004B6796" w14:paraId="6519BA6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3EA817C" w14:textId="77777777" w:rsidR="004B6796" w:rsidRDefault="004B6796" w:rsidP="0015108C">
            <w:pPr>
              <w:rPr>
                <w:rFonts w:eastAsia="Arial Unicode MS"/>
                <w:szCs w:val="20"/>
              </w:rPr>
            </w:pPr>
            <w:r>
              <w:rPr>
                <w:szCs w:val="20"/>
              </w:rPr>
              <w:t>Paulding</w:t>
            </w:r>
          </w:p>
        </w:tc>
        <w:tc>
          <w:tcPr>
            <w:tcW w:w="3120" w:type="dxa"/>
            <w:tcBorders>
              <w:top w:val="nil"/>
              <w:left w:val="nil"/>
              <w:bottom w:val="nil"/>
              <w:right w:val="nil"/>
            </w:tcBorders>
            <w:noWrap/>
            <w:tcMar>
              <w:top w:w="20" w:type="dxa"/>
              <w:left w:w="20" w:type="dxa"/>
              <w:bottom w:w="0" w:type="dxa"/>
              <w:right w:w="20" w:type="dxa"/>
            </w:tcMar>
            <w:vAlign w:val="bottom"/>
          </w:tcPr>
          <w:p w14:paraId="267628BF"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1E05F1CB" w14:textId="77777777" w:rsidR="004B6796" w:rsidRDefault="004B6796" w:rsidP="0015108C">
            <w:pPr>
              <w:jc w:val="right"/>
              <w:rPr>
                <w:rFonts w:eastAsia="Arial Unicode MS"/>
                <w:szCs w:val="20"/>
              </w:rPr>
            </w:pPr>
            <w:r>
              <w:rPr>
                <w:szCs w:val="20"/>
              </w:rPr>
              <w:t>1-1</w:t>
            </w:r>
          </w:p>
        </w:tc>
      </w:tr>
      <w:tr w:rsidR="004B6796" w14:paraId="5EF3D8F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7101FF0" w14:textId="77777777" w:rsidR="004B6796" w:rsidRDefault="004B6796" w:rsidP="0015108C">
            <w:pPr>
              <w:rPr>
                <w:rFonts w:eastAsia="Arial Unicode MS"/>
                <w:szCs w:val="20"/>
              </w:rPr>
            </w:pPr>
            <w:r>
              <w:rPr>
                <w:szCs w:val="20"/>
              </w:rPr>
              <w:t>Peach</w:t>
            </w:r>
          </w:p>
        </w:tc>
        <w:tc>
          <w:tcPr>
            <w:tcW w:w="3120" w:type="dxa"/>
            <w:tcBorders>
              <w:top w:val="nil"/>
              <w:left w:val="nil"/>
              <w:bottom w:val="nil"/>
              <w:right w:val="nil"/>
            </w:tcBorders>
            <w:noWrap/>
            <w:tcMar>
              <w:top w:w="20" w:type="dxa"/>
              <w:left w:w="20" w:type="dxa"/>
              <w:bottom w:w="0" w:type="dxa"/>
              <w:right w:w="20" w:type="dxa"/>
            </w:tcMar>
            <w:vAlign w:val="bottom"/>
          </w:tcPr>
          <w:p w14:paraId="30A607F7"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6C8C5709" w14:textId="77777777" w:rsidR="004B6796" w:rsidRDefault="004B6796" w:rsidP="0015108C">
            <w:pPr>
              <w:jc w:val="right"/>
              <w:rPr>
                <w:rFonts w:eastAsia="Arial Unicode MS"/>
                <w:szCs w:val="20"/>
              </w:rPr>
            </w:pPr>
            <w:r>
              <w:rPr>
                <w:szCs w:val="20"/>
              </w:rPr>
              <w:t>5-2</w:t>
            </w:r>
          </w:p>
        </w:tc>
      </w:tr>
      <w:tr w:rsidR="004B6796" w14:paraId="6FE6D40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BD7A717" w14:textId="77777777" w:rsidR="004B6796" w:rsidRDefault="004B6796" w:rsidP="0015108C">
            <w:pPr>
              <w:rPr>
                <w:rFonts w:eastAsia="Arial Unicode MS"/>
                <w:szCs w:val="20"/>
              </w:rPr>
            </w:pPr>
            <w:r>
              <w:rPr>
                <w:szCs w:val="20"/>
              </w:rPr>
              <w:t>Pickens</w:t>
            </w:r>
          </w:p>
        </w:tc>
        <w:tc>
          <w:tcPr>
            <w:tcW w:w="3120" w:type="dxa"/>
            <w:tcBorders>
              <w:top w:val="nil"/>
              <w:left w:val="nil"/>
              <w:bottom w:val="nil"/>
              <w:right w:val="nil"/>
            </w:tcBorders>
            <w:noWrap/>
            <w:tcMar>
              <w:top w:w="20" w:type="dxa"/>
              <w:left w:w="20" w:type="dxa"/>
              <w:bottom w:w="0" w:type="dxa"/>
              <w:right w:w="20" w:type="dxa"/>
            </w:tcMar>
            <w:vAlign w:val="bottom"/>
          </w:tcPr>
          <w:p w14:paraId="2B320702"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39438F8D" w14:textId="77777777" w:rsidR="004B6796" w:rsidRDefault="004B6796" w:rsidP="0015108C">
            <w:pPr>
              <w:jc w:val="right"/>
              <w:rPr>
                <w:rFonts w:eastAsia="Arial Unicode MS"/>
                <w:szCs w:val="20"/>
              </w:rPr>
            </w:pPr>
            <w:r>
              <w:rPr>
                <w:szCs w:val="20"/>
              </w:rPr>
              <w:t>1-2</w:t>
            </w:r>
          </w:p>
        </w:tc>
      </w:tr>
      <w:tr w:rsidR="004B6796" w14:paraId="21E7969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5623A5D" w14:textId="77777777" w:rsidR="004B6796" w:rsidRDefault="004B6796" w:rsidP="0015108C">
            <w:pPr>
              <w:rPr>
                <w:rFonts w:eastAsia="Arial Unicode MS"/>
                <w:szCs w:val="20"/>
              </w:rPr>
            </w:pPr>
            <w:r>
              <w:rPr>
                <w:szCs w:val="20"/>
              </w:rPr>
              <w:t>Pierce</w:t>
            </w:r>
          </w:p>
        </w:tc>
        <w:tc>
          <w:tcPr>
            <w:tcW w:w="3120" w:type="dxa"/>
            <w:tcBorders>
              <w:top w:val="nil"/>
              <w:left w:val="nil"/>
              <w:bottom w:val="nil"/>
              <w:right w:val="nil"/>
            </w:tcBorders>
            <w:noWrap/>
            <w:tcMar>
              <w:top w:w="20" w:type="dxa"/>
              <w:left w:w="20" w:type="dxa"/>
              <w:bottom w:w="0" w:type="dxa"/>
              <w:right w:w="20" w:type="dxa"/>
            </w:tcMar>
            <w:vAlign w:val="bottom"/>
          </w:tcPr>
          <w:p w14:paraId="2465BF74"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6E6E8B6C" w14:textId="77777777" w:rsidR="004B6796" w:rsidRDefault="004B6796" w:rsidP="0015108C">
            <w:pPr>
              <w:jc w:val="right"/>
              <w:rPr>
                <w:rFonts w:eastAsia="Arial Unicode MS"/>
                <w:szCs w:val="20"/>
              </w:rPr>
            </w:pPr>
            <w:r>
              <w:rPr>
                <w:szCs w:val="20"/>
              </w:rPr>
              <w:t>9-2</w:t>
            </w:r>
          </w:p>
        </w:tc>
      </w:tr>
      <w:tr w:rsidR="004B6796" w14:paraId="532990FF"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C89B98F" w14:textId="77777777" w:rsidR="004B6796" w:rsidRDefault="004B6796" w:rsidP="0015108C">
            <w:pPr>
              <w:rPr>
                <w:rFonts w:eastAsia="Arial Unicode MS"/>
                <w:szCs w:val="20"/>
              </w:rPr>
            </w:pPr>
            <w:r>
              <w:rPr>
                <w:szCs w:val="20"/>
              </w:rPr>
              <w:t>Pike</w:t>
            </w:r>
          </w:p>
        </w:tc>
        <w:tc>
          <w:tcPr>
            <w:tcW w:w="3120" w:type="dxa"/>
            <w:tcBorders>
              <w:top w:val="nil"/>
              <w:left w:val="nil"/>
              <w:bottom w:val="nil"/>
              <w:right w:val="nil"/>
            </w:tcBorders>
            <w:noWrap/>
            <w:tcMar>
              <w:top w:w="20" w:type="dxa"/>
              <w:left w:w="20" w:type="dxa"/>
              <w:bottom w:w="0" w:type="dxa"/>
              <w:right w:w="20" w:type="dxa"/>
            </w:tcMar>
            <w:vAlign w:val="bottom"/>
          </w:tcPr>
          <w:p w14:paraId="5AA08973"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5BC5ED32" w14:textId="77777777" w:rsidR="004B6796" w:rsidRDefault="004B6796" w:rsidP="0015108C">
            <w:pPr>
              <w:jc w:val="right"/>
              <w:rPr>
                <w:rFonts w:eastAsia="Arial Unicode MS"/>
                <w:szCs w:val="20"/>
              </w:rPr>
            </w:pPr>
            <w:r>
              <w:rPr>
                <w:szCs w:val="20"/>
              </w:rPr>
              <w:t>4-0</w:t>
            </w:r>
          </w:p>
        </w:tc>
      </w:tr>
      <w:tr w:rsidR="004B6796" w14:paraId="7888322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CAC6DCF" w14:textId="77777777" w:rsidR="004B6796" w:rsidRDefault="004B6796" w:rsidP="0015108C">
            <w:pPr>
              <w:rPr>
                <w:rFonts w:eastAsia="Arial Unicode MS"/>
                <w:szCs w:val="20"/>
              </w:rPr>
            </w:pPr>
            <w:r>
              <w:rPr>
                <w:szCs w:val="20"/>
              </w:rPr>
              <w:t>Polk</w:t>
            </w:r>
          </w:p>
        </w:tc>
        <w:tc>
          <w:tcPr>
            <w:tcW w:w="3120" w:type="dxa"/>
            <w:tcBorders>
              <w:top w:val="nil"/>
              <w:left w:val="nil"/>
              <w:bottom w:val="nil"/>
              <w:right w:val="nil"/>
            </w:tcBorders>
            <w:noWrap/>
            <w:tcMar>
              <w:top w:w="20" w:type="dxa"/>
              <w:left w:w="20" w:type="dxa"/>
              <w:bottom w:w="0" w:type="dxa"/>
              <w:right w:w="20" w:type="dxa"/>
            </w:tcMar>
            <w:vAlign w:val="bottom"/>
          </w:tcPr>
          <w:p w14:paraId="7DFDA2F8"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0661FF34" w14:textId="77777777" w:rsidR="004B6796" w:rsidRDefault="004B6796" w:rsidP="0015108C">
            <w:pPr>
              <w:jc w:val="right"/>
              <w:rPr>
                <w:rFonts w:eastAsia="Arial Unicode MS"/>
                <w:szCs w:val="20"/>
              </w:rPr>
            </w:pPr>
            <w:r>
              <w:rPr>
                <w:szCs w:val="20"/>
              </w:rPr>
              <w:t>1-1</w:t>
            </w:r>
          </w:p>
        </w:tc>
      </w:tr>
      <w:tr w:rsidR="004B6796" w14:paraId="20EDA4E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BF8C7DB" w14:textId="77777777" w:rsidR="004B6796" w:rsidRDefault="004B6796" w:rsidP="0015108C">
            <w:pPr>
              <w:rPr>
                <w:rFonts w:eastAsia="Arial Unicode MS"/>
                <w:szCs w:val="20"/>
              </w:rPr>
            </w:pPr>
            <w:r>
              <w:rPr>
                <w:szCs w:val="20"/>
              </w:rPr>
              <w:t>Pulaski</w:t>
            </w:r>
          </w:p>
        </w:tc>
        <w:tc>
          <w:tcPr>
            <w:tcW w:w="3120" w:type="dxa"/>
            <w:tcBorders>
              <w:top w:val="nil"/>
              <w:left w:val="nil"/>
              <w:bottom w:val="nil"/>
              <w:right w:val="nil"/>
            </w:tcBorders>
            <w:noWrap/>
            <w:tcMar>
              <w:top w:w="20" w:type="dxa"/>
              <w:left w:w="20" w:type="dxa"/>
              <w:bottom w:w="0" w:type="dxa"/>
              <w:right w:w="20" w:type="dxa"/>
            </w:tcMar>
            <w:vAlign w:val="bottom"/>
          </w:tcPr>
          <w:p w14:paraId="3217CD57"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562D3F99" w14:textId="77777777" w:rsidR="004B6796" w:rsidRDefault="004B6796" w:rsidP="0015108C">
            <w:pPr>
              <w:jc w:val="right"/>
              <w:rPr>
                <w:rFonts w:eastAsia="Arial Unicode MS"/>
                <w:szCs w:val="20"/>
              </w:rPr>
            </w:pPr>
            <w:r>
              <w:rPr>
                <w:szCs w:val="20"/>
              </w:rPr>
              <w:t>5-1</w:t>
            </w:r>
          </w:p>
        </w:tc>
      </w:tr>
      <w:tr w:rsidR="004B6796" w14:paraId="5AEFA39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7DB0C7A" w14:textId="77777777" w:rsidR="004B6796" w:rsidRDefault="004B6796" w:rsidP="0015108C">
            <w:pPr>
              <w:rPr>
                <w:rFonts w:eastAsia="Arial Unicode MS"/>
                <w:szCs w:val="20"/>
              </w:rPr>
            </w:pPr>
            <w:r>
              <w:rPr>
                <w:szCs w:val="20"/>
              </w:rPr>
              <w:t>Putnam</w:t>
            </w:r>
          </w:p>
        </w:tc>
        <w:tc>
          <w:tcPr>
            <w:tcW w:w="3120" w:type="dxa"/>
            <w:tcBorders>
              <w:top w:val="nil"/>
              <w:left w:val="nil"/>
              <w:bottom w:val="nil"/>
              <w:right w:val="nil"/>
            </w:tcBorders>
            <w:noWrap/>
            <w:tcMar>
              <w:top w:w="20" w:type="dxa"/>
              <w:left w:w="20" w:type="dxa"/>
              <w:bottom w:w="0" w:type="dxa"/>
              <w:right w:w="20" w:type="dxa"/>
            </w:tcMar>
            <w:vAlign w:val="bottom"/>
          </w:tcPr>
          <w:p w14:paraId="097A7BC4"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3AEAC0B5" w14:textId="77777777" w:rsidR="004B6796" w:rsidRDefault="004B6796" w:rsidP="0015108C">
            <w:pPr>
              <w:jc w:val="right"/>
              <w:rPr>
                <w:rFonts w:eastAsia="Arial Unicode MS"/>
                <w:szCs w:val="20"/>
              </w:rPr>
            </w:pPr>
            <w:r>
              <w:rPr>
                <w:szCs w:val="20"/>
              </w:rPr>
              <w:t>5-2</w:t>
            </w:r>
          </w:p>
        </w:tc>
      </w:tr>
      <w:tr w:rsidR="004B6796" w14:paraId="73FFA54E"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662B3EA" w14:textId="77777777" w:rsidR="004B6796" w:rsidRDefault="004B6796" w:rsidP="0015108C">
            <w:pPr>
              <w:rPr>
                <w:rFonts w:eastAsia="Arial Unicode MS"/>
                <w:szCs w:val="20"/>
              </w:rPr>
            </w:pPr>
            <w:r>
              <w:rPr>
                <w:szCs w:val="20"/>
              </w:rPr>
              <w:t>Quitman</w:t>
            </w:r>
          </w:p>
        </w:tc>
        <w:tc>
          <w:tcPr>
            <w:tcW w:w="3120" w:type="dxa"/>
            <w:tcBorders>
              <w:top w:val="nil"/>
              <w:left w:val="nil"/>
              <w:bottom w:val="nil"/>
              <w:right w:val="nil"/>
            </w:tcBorders>
            <w:noWrap/>
            <w:tcMar>
              <w:top w:w="20" w:type="dxa"/>
              <w:left w:w="20" w:type="dxa"/>
              <w:bottom w:w="0" w:type="dxa"/>
              <w:right w:w="20" w:type="dxa"/>
            </w:tcMar>
            <w:vAlign w:val="bottom"/>
          </w:tcPr>
          <w:p w14:paraId="039CE15E"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347E7FF5" w14:textId="77777777" w:rsidR="004B6796" w:rsidRDefault="004B6796" w:rsidP="0015108C">
            <w:pPr>
              <w:jc w:val="right"/>
              <w:rPr>
                <w:rFonts w:eastAsia="Arial Unicode MS"/>
                <w:szCs w:val="20"/>
              </w:rPr>
            </w:pPr>
            <w:r>
              <w:rPr>
                <w:szCs w:val="20"/>
              </w:rPr>
              <w:t>7-0</w:t>
            </w:r>
          </w:p>
        </w:tc>
      </w:tr>
      <w:tr w:rsidR="004B6796" w14:paraId="568ED47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175903B" w14:textId="77777777" w:rsidR="004B6796" w:rsidRDefault="004B6796" w:rsidP="0015108C">
            <w:pPr>
              <w:rPr>
                <w:rFonts w:eastAsia="Arial Unicode MS"/>
                <w:szCs w:val="20"/>
              </w:rPr>
            </w:pPr>
            <w:r>
              <w:rPr>
                <w:szCs w:val="20"/>
              </w:rPr>
              <w:t>Rabun</w:t>
            </w:r>
          </w:p>
        </w:tc>
        <w:tc>
          <w:tcPr>
            <w:tcW w:w="3120" w:type="dxa"/>
            <w:tcBorders>
              <w:top w:val="nil"/>
              <w:left w:val="nil"/>
              <w:bottom w:val="nil"/>
              <w:right w:val="nil"/>
            </w:tcBorders>
            <w:noWrap/>
            <w:tcMar>
              <w:top w:w="20" w:type="dxa"/>
              <w:left w:w="20" w:type="dxa"/>
              <w:bottom w:w="0" w:type="dxa"/>
              <w:right w:w="20" w:type="dxa"/>
            </w:tcMar>
            <w:vAlign w:val="bottom"/>
          </w:tcPr>
          <w:p w14:paraId="062AFAAF"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39DFB77C" w14:textId="77777777" w:rsidR="004B6796" w:rsidRDefault="004B6796" w:rsidP="0015108C">
            <w:pPr>
              <w:jc w:val="right"/>
              <w:rPr>
                <w:rFonts w:eastAsia="Arial Unicode MS"/>
                <w:szCs w:val="20"/>
              </w:rPr>
            </w:pPr>
            <w:r>
              <w:rPr>
                <w:szCs w:val="20"/>
              </w:rPr>
              <w:t>2-0</w:t>
            </w:r>
          </w:p>
        </w:tc>
      </w:tr>
      <w:tr w:rsidR="004B6796" w14:paraId="594AFA7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0796020" w14:textId="77777777" w:rsidR="004B6796" w:rsidRDefault="004B6796" w:rsidP="0015108C">
            <w:pPr>
              <w:rPr>
                <w:rFonts w:eastAsia="Arial Unicode MS"/>
                <w:szCs w:val="20"/>
              </w:rPr>
            </w:pPr>
            <w:r>
              <w:rPr>
                <w:szCs w:val="20"/>
              </w:rPr>
              <w:t>Randolph</w:t>
            </w:r>
          </w:p>
        </w:tc>
        <w:tc>
          <w:tcPr>
            <w:tcW w:w="3120" w:type="dxa"/>
            <w:tcBorders>
              <w:top w:val="nil"/>
              <w:left w:val="nil"/>
              <w:bottom w:val="nil"/>
              <w:right w:val="nil"/>
            </w:tcBorders>
            <w:noWrap/>
            <w:tcMar>
              <w:top w:w="20" w:type="dxa"/>
              <w:left w:w="20" w:type="dxa"/>
              <w:bottom w:w="0" w:type="dxa"/>
              <w:right w:w="20" w:type="dxa"/>
            </w:tcMar>
            <w:vAlign w:val="bottom"/>
          </w:tcPr>
          <w:p w14:paraId="0B697A61"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68888B0A" w14:textId="77777777" w:rsidR="004B6796" w:rsidRDefault="004B6796" w:rsidP="0015108C">
            <w:pPr>
              <w:jc w:val="right"/>
              <w:rPr>
                <w:rFonts w:eastAsia="Arial Unicode MS"/>
                <w:szCs w:val="20"/>
              </w:rPr>
            </w:pPr>
            <w:r>
              <w:rPr>
                <w:szCs w:val="20"/>
              </w:rPr>
              <w:t>7-0</w:t>
            </w:r>
          </w:p>
        </w:tc>
      </w:tr>
      <w:tr w:rsidR="004B6796" w14:paraId="0865AA0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C7870EB" w14:textId="77777777" w:rsidR="004B6796" w:rsidRDefault="004B6796" w:rsidP="0015108C">
            <w:pPr>
              <w:rPr>
                <w:rFonts w:eastAsia="Arial Unicode MS"/>
                <w:szCs w:val="20"/>
              </w:rPr>
            </w:pPr>
            <w:r>
              <w:rPr>
                <w:szCs w:val="20"/>
              </w:rPr>
              <w:t>Richmond</w:t>
            </w:r>
          </w:p>
        </w:tc>
        <w:tc>
          <w:tcPr>
            <w:tcW w:w="3120" w:type="dxa"/>
            <w:tcBorders>
              <w:top w:val="nil"/>
              <w:left w:val="nil"/>
              <w:bottom w:val="nil"/>
              <w:right w:val="nil"/>
            </w:tcBorders>
            <w:noWrap/>
            <w:tcMar>
              <w:top w:w="20" w:type="dxa"/>
              <w:left w:w="20" w:type="dxa"/>
              <w:bottom w:w="0" w:type="dxa"/>
              <w:right w:w="20" w:type="dxa"/>
            </w:tcMar>
            <w:vAlign w:val="bottom"/>
          </w:tcPr>
          <w:p w14:paraId="2390A33E"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7ED33A04" w14:textId="77777777" w:rsidR="004B6796" w:rsidRDefault="004B6796" w:rsidP="0015108C">
            <w:pPr>
              <w:jc w:val="right"/>
              <w:rPr>
                <w:rFonts w:eastAsia="Arial Unicode MS"/>
                <w:szCs w:val="20"/>
              </w:rPr>
            </w:pPr>
            <w:r>
              <w:rPr>
                <w:szCs w:val="20"/>
              </w:rPr>
              <w:t>6-0</w:t>
            </w:r>
          </w:p>
        </w:tc>
      </w:tr>
      <w:tr w:rsidR="004B6796" w14:paraId="5DDFD8F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F37E0A0" w14:textId="77777777" w:rsidR="004B6796" w:rsidRDefault="004B6796" w:rsidP="0015108C">
            <w:pPr>
              <w:rPr>
                <w:rFonts w:eastAsia="Arial Unicode MS"/>
                <w:szCs w:val="20"/>
              </w:rPr>
            </w:pPr>
            <w:r>
              <w:rPr>
                <w:szCs w:val="20"/>
              </w:rPr>
              <w:t>Rockdale</w:t>
            </w:r>
          </w:p>
        </w:tc>
        <w:tc>
          <w:tcPr>
            <w:tcW w:w="3120" w:type="dxa"/>
            <w:tcBorders>
              <w:top w:val="nil"/>
              <w:left w:val="nil"/>
              <w:bottom w:val="nil"/>
              <w:right w:val="nil"/>
            </w:tcBorders>
            <w:noWrap/>
            <w:tcMar>
              <w:top w:w="20" w:type="dxa"/>
              <w:left w:w="20" w:type="dxa"/>
              <w:bottom w:w="0" w:type="dxa"/>
              <w:right w:w="20" w:type="dxa"/>
            </w:tcMar>
            <w:vAlign w:val="bottom"/>
          </w:tcPr>
          <w:p w14:paraId="5DB1220E" w14:textId="77777777" w:rsidR="004B6796" w:rsidRDefault="004B6796" w:rsidP="0015108C">
            <w:pPr>
              <w:rPr>
                <w:rFonts w:eastAsia="Arial Unicode MS"/>
                <w:szCs w:val="20"/>
              </w:rPr>
            </w:pPr>
            <w:r>
              <w:rPr>
                <w:szCs w:val="20"/>
              </w:rPr>
              <w:t>Lawrenceville--East Metro HD</w:t>
            </w:r>
          </w:p>
        </w:tc>
        <w:tc>
          <w:tcPr>
            <w:tcW w:w="3693" w:type="dxa"/>
            <w:tcBorders>
              <w:top w:val="nil"/>
              <w:left w:val="nil"/>
              <w:bottom w:val="nil"/>
              <w:right w:val="nil"/>
            </w:tcBorders>
            <w:noWrap/>
            <w:tcMar>
              <w:top w:w="20" w:type="dxa"/>
              <w:left w:w="20" w:type="dxa"/>
              <w:bottom w:w="0" w:type="dxa"/>
              <w:right w:w="20" w:type="dxa"/>
            </w:tcMar>
            <w:vAlign w:val="bottom"/>
          </w:tcPr>
          <w:p w14:paraId="6F745B4F" w14:textId="77777777" w:rsidR="004B6796" w:rsidRDefault="004B6796" w:rsidP="0015108C">
            <w:pPr>
              <w:jc w:val="right"/>
              <w:rPr>
                <w:rFonts w:eastAsia="Arial Unicode MS"/>
                <w:szCs w:val="20"/>
              </w:rPr>
            </w:pPr>
            <w:r>
              <w:rPr>
                <w:szCs w:val="20"/>
              </w:rPr>
              <w:t>3-4</w:t>
            </w:r>
          </w:p>
        </w:tc>
      </w:tr>
      <w:tr w:rsidR="004B6796" w14:paraId="3DEBC699"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F92571C" w14:textId="77777777" w:rsidR="004B6796" w:rsidRDefault="004B6796" w:rsidP="0015108C">
            <w:pPr>
              <w:rPr>
                <w:rFonts w:eastAsia="Arial Unicode MS"/>
                <w:szCs w:val="20"/>
              </w:rPr>
            </w:pPr>
            <w:r>
              <w:rPr>
                <w:szCs w:val="20"/>
              </w:rPr>
              <w:t>Schley</w:t>
            </w:r>
          </w:p>
        </w:tc>
        <w:tc>
          <w:tcPr>
            <w:tcW w:w="3120" w:type="dxa"/>
            <w:tcBorders>
              <w:top w:val="nil"/>
              <w:left w:val="nil"/>
              <w:bottom w:val="nil"/>
              <w:right w:val="nil"/>
            </w:tcBorders>
            <w:noWrap/>
            <w:tcMar>
              <w:top w:w="20" w:type="dxa"/>
              <w:left w:w="20" w:type="dxa"/>
              <w:bottom w:w="0" w:type="dxa"/>
              <w:right w:w="20" w:type="dxa"/>
            </w:tcMar>
            <w:vAlign w:val="bottom"/>
          </w:tcPr>
          <w:p w14:paraId="5C24CAE6"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0A88D1F8" w14:textId="77777777" w:rsidR="004B6796" w:rsidRDefault="004B6796" w:rsidP="0015108C">
            <w:pPr>
              <w:jc w:val="right"/>
              <w:rPr>
                <w:rFonts w:eastAsia="Arial Unicode MS"/>
                <w:szCs w:val="20"/>
              </w:rPr>
            </w:pPr>
            <w:r>
              <w:rPr>
                <w:szCs w:val="20"/>
              </w:rPr>
              <w:t>7-0</w:t>
            </w:r>
          </w:p>
        </w:tc>
      </w:tr>
      <w:tr w:rsidR="004B6796" w14:paraId="7848D75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92EBB91" w14:textId="77777777" w:rsidR="004B6796" w:rsidRDefault="004B6796" w:rsidP="0015108C">
            <w:pPr>
              <w:rPr>
                <w:rFonts w:eastAsia="Arial Unicode MS"/>
                <w:szCs w:val="20"/>
              </w:rPr>
            </w:pPr>
            <w:r>
              <w:rPr>
                <w:szCs w:val="20"/>
              </w:rPr>
              <w:t>Screven</w:t>
            </w:r>
          </w:p>
        </w:tc>
        <w:tc>
          <w:tcPr>
            <w:tcW w:w="3120" w:type="dxa"/>
            <w:tcBorders>
              <w:top w:val="nil"/>
              <w:left w:val="nil"/>
              <w:bottom w:val="nil"/>
              <w:right w:val="nil"/>
            </w:tcBorders>
            <w:noWrap/>
            <w:tcMar>
              <w:top w:w="20" w:type="dxa"/>
              <w:left w:w="20" w:type="dxa"/>
              <w:bottom w:w="0" w:type="dxa"/>
              <w:right w:w="20" w:type="dxa"/>
            </w:tcMar>
            <w:vAlign w:val="bottom"/>
          </w:tcPr>
          <w:p w14:paraId="30DE774E"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6193A5B4" w14:textId="77777777" w:rsidR="004B6796" w:rsidRDefault="004B6796" w:rsidP="0015108C">
            <w:pPr>
              <w:jc w:val="right"/>
              <w:rPr>
                <w:rFonts w:eastAsia="Arial Unicode MS"/>
                <w:szCs w:val="20"/>
              </w:rPr>
            </w:pPr>
            <w:r>
              <w:rPr>
                <w:szCs w:val="20"/>
              </w:rPr>
              <w:t>6-0</w:t>
            </w:r>
          </w:p>
        </w:tc>
      </w:tr>
      <w:tr w:rsidR="004B6796" w14:paraId="500D30D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D79DC21" w14:textId="77777777" w:rsidR="004B6796" w:rsidRDefault="004B6796" w:rsidP="0015108C">
            <w:pPr>
              <w:rPr>
                <w:rFonts w:eastAsia="Arial Unicode MS"/>
                <w:szCs w:val="20"/>
              </w:rPr>
            </w:pPr>
            <w:r>
              <w:rPr>
                <w:szCs w:val="20"/>
              </w:rPr>
              <w:t>Seminole</w:t>
            </w:r>
          </w:p>
        </w:tc>
        <w:tc>
          <w:tcPr>
            <w:tcW w:w="3120" w:type="dxa"/>
            <w:tcBorders>
              <w:top w:val="nil"/>
              <w:left w:val="nil"/>
              <w:bottom w:val="nil"/>
              <w:right w:val="nil"/>
            </w:tcBorders>
            <w:noWrap/>
            <w:tcMar>
              <w:top w:w="20" w:type="dxa"/>
              <w:left w:w="20" w:type="dxa"/>
              <w:bottom w:w="0" w:type="dxa"/>
              <w:right w:w="20" w:type="dxa"/>
            </w:tcMar>
            <w:vAlign w:val="bottom"/>
          </w:tcPr>
          <w:p w14:paraId="66FEA864"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528EEC54" w14:textId="77777777" w:rsidR="004B6796" w:rsidRDefault="004B6796" w:rsidP="0015108C">
            <w:pPr>
              <w:jc w:val="right"/>
              <w:rPr>
                <w:rFonts w:eastAsia="Arial Unicode MS"/>
                <w:szCs w:val="20"/>
              </w:rPr>
            </w:pPr>
            <w:r>
              <w:rPr>
                <w:szCs w:val="20"/>
              </w:rPr>
              <w:t>8-2</w:t>
            </w:r>
          </w:p>
        </w:tc>
      </w:tr>
      <w:tr w:rsidR="004B6796" w14:paraId="16809C2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517E8F9" w14:textId="77777777" w:rsidR="004B6796" w:rsidRDefault="004B6796" w:rsidP="0015108C">
            <w:pPr>
              <w:rPr>
                <w:rFonts w:eastAsia="Arial Unicode MS"/>
                <w:szCs w:val="20"/>
              </w:rPr>
            </w:pPr>
            <w:r>
              <w:rPr>
                <w:szCs w:val="20"/>
              </w:rPr>
              <w:t>Spalding</w:t>
            </w:r>
          </w:p>
        </w:tc>
        <w:tc>
          <w:tcPr>
            <w:tcW w:w="3120" w:type="dxa"/>
            <w:tcBorders>
              <w:top w:val="nil"/>
              <w:left w:val="nil"/>
              <w:bottom w:val="nil"/>
              <w:right w:val="nil"/>
            </w:tcBorders>
            <w:noWrap/>
            <w:tcMar>
              <w:top w:w="20" w:type="dxa"/>
              <w:left w:w="20" w:type="dxa"/>
              <w:bottom w:w="0" w:type="dxa"/>
              <w:right w:w="20" w:type="dxa"/>
            </w:tcMar>
            <w:vAlign w:val="bottom"/>
          </w:tcPr>
          <w:p w14:paraId="215160C4"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49F9FD8B" w14:textId="77777777" w:rsidR="004B6796" w:rsidRDefault="004B6796" w:rsidP="0015108C">
            <w:pPr>
              <w:jc w:val="right"/>
              <w:rPr>
                <w:rFonts w:eastAsia="Arial Unicode MS"/>
                <w:szCs w:val="20"/>
              </w:rPr>
            </w:pPr>
            <w:r>
              <w:rPr>
                <w:szCs w:val="20"/>
              </w:rPr>
              <w:t>4-0</w:t>
            </w:r>
          </w:p>
        </w:tc>
      </w:tr>
      <w:tr w:rsidR="004B6796" w14:paraId="0A294D8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EF287A3" w14:textId="77777777" w:rsidR="004B6796" w:rsidRDefault="004B6796" w:rsidP="0015108C">
            <w:pPr>
              <w:rPr>
                <w:rFonts w:eastAsia="Arial Unicode MS"/>
                <w:szCs w:val="20"/>
              </w:rPr>
            </w:pPr>
            <w:r>
              <w:rPr>
                <w:szCs w:val="20"/>
              </w:rPr>
              <w:t>Stephens</w:t>
            </w:r>
          </w:p>
        </w:tc>
        <w:tc>
          <w:tcPr>
            <w:tcW w:w="3120" w:type="dxa"/>
            <w:tcBorders>
              <w:top w:val="nil"/>
              <w:left w:val="nil"/>
              <w:bottom w:val="nil"/>
              <w:right w:val="nil"/>
            </w:tcBorders>
            <w:noWrap/>
            <w:tcMar>
              <w:top w:w="20" w:type="dxa"/>
              <w:left w:w="20" w:type="dxa"/>
              <w:bottom w:w="0" w:type="dxa"/>
              <w:right w:w="20" w:type="dxa"/>
            </w:tcMar>
            <w:vAlign w:val="bottom"/>
          </w:tcPr>
          <w:p w14:paraId="194A5667"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53E16D42" w14:textId="77777777" w:rsidR="004B6796" w:rsidRDefault="004B6796" w:rsidP="0015108C">
            <w:pPr>
              <w:jc w:val="right"/>
              <w:rPr>
                <w:rFonts w:eastAsia="Arial Unicode MS"/>
                <w:szCs w:val="20"/>
              </w:rPr>
            </w:pPr>
            <w:r>
              <w:rPr>
                <w:szCs w:val="20"/>
              </w:rPr>
              <w:t>2-0</w:t>
            </w:r>
          </w:p>
        </w:tc>
      </w:tr>
      <w:tr w:rsidR="004B6796" w14:paraId="32BCD47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D8FF1A2" w14:textId="77777777" w:rsidR="004B6796" w:rsidRDefault="004B6796" w:rsidP="0015108C">
            <w:pPr>
              <w:rPr>
                <w:rFonts w:eastAsia="Arial Unicode MS"/>
                <w:szCs w:val="20"/>
              </w:rPr>
            </w:pPr>
            <w:r>
              <w:rPr>
                <w:szCs w:val="20"/>
              </w:rPr>
              <w:t>Stewart</w:t>
            </w:r>
          </w:p>
        </w:tc>
        <w:tc>
          <w:tcPr>
            <w:tcW w:w="3120" w:type="dxa"/>
            <w:tcBorders>
              <w:top w:val="nil"/>
              <w:left w:val="nil"/>
              <w:bottom w:val="nil"/>
              <w:right w:val="nil"/>
            </w:tcBorders>
            <w:noWrap/>
            <w:tcMar>
              <w:top w:w="20" w:type="dxa"/>
              <w:left w:w="20" w:type="dxa"/>
              <w:bottom w:w="0" w:type="dxa"/>
              <w:right w:w="20" w:type="dxa"/>
            </w:tcMar>
            <w:vAlign w:val="bottom"/>
          </w:tcPr>
          <w:p w14:paraId="4635B987"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161B5C9E" w14:textId="77777777" w:rsidR="004B6796" w:rsidRDefault="004B6796" w:rsidP="0015108C">
            <w:pPr>
              <w:jc w:val="right"/>
              <w:rPr>
                <w:rFonts w:eastAsia="Arial Unicode MS"/>
                <w:szCs w:val="20"/>
              </w:rPr>
            </w:pPr>
            <w:r>
              <w:rPr>
                <w:szCs w:val="20"/>
              </w:rPr>
              <w:t>7-0</w:t>
            </w:r>
          </w:p>
        </w:tc>
      </w:tr>
      <w:tr w:rsidR="004B6796" w14:paraId="2C5AA9D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12ED1FD" w14:textId="77777777" w:rsidR="004B6796" w:rsidRDefault="004B6796" w:rsidP="0015108C">
            <w:pPr>
              <w:rPr>
                <w:rFonts w:eastAsia="Arial Unicode MS"/>
                <w:szCs w:val="20"/>
              </w:rPr>
            </w:pPr>
            <w:r>
              <w:rPr>
                <w:szCs w:val="20"/>
              </w:rPr>
              <w:t>Sumter</w:t>
            </w:r>
          </w:p>
        </w:tc>
        <w:tc>
          <w:tcPr>
            <w:tcW w:w="3120" w:type="dxa"/>
            <w:tcBorders>
              <w:top w:val="nil"/>
              <w:left w:val="nil"/>
              <w:bottom w:val="nil"/>
              <w:right w:val="nil"/>
            </w:tcBorders>
            <w:noWrap/>
            <w:tcMar>
              <w:top w:w="20" w:type="dxa"/>
              <w:left w:w="20" w:type="dxa"/>
              <w:bottom w:w="0" w:type="dxa"/>
              <w:right w:w="20" w:type="dxa"/>
            </w:tcMar>
            <w:vAlign w:val="bottom"/>
          </w:tcPr>
          <w:p w14:paraId="4C3A8FB5"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7DA7E073" w14:textId="77777777" w:rsidR="004B6796" w:rsidRDefault="004B6796" w:rsidP="0015108C">
            <w:pPr>
              <w:jc w:val="right"/>
              <w:rPr>
                <w:rFonts w:eastAsia="Arial Unicode MS"/>
                <w:szCs w:val="20"/>
              </w:rPr>
            </w:pPr>
            <w:r>
              <w:rPr>
                <w:szCs w:val="20"/>
              </w:rPr>
              <w:t>7-0</w:t>
            </w:r>
          </w:p>
        </w:tc>
      </w:tr>
      <w:tr w:rsidR="004B6796" w14:paraId="1A2B46E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D3285EE" w14:textId="77777777" w:rsidR="004B6796" w:rsidRDefault="004B6796" w:rsidP="0015108C">
            <w:pPr>
              <w:rPr>
                <w:rFonts w:eastAsia="Arial Unicode MS"/>
                <w:szCs w:val="20"/>
              </w:rPr>
            </w:pPr>
            <w:r>
              <w:rPr>
                <w:szCs w:val="20"/>
              </w:rPr>
              <w:t>Talbot</w:t>
            </w:r>
          </w:p>
        </w:tc>
        <w:tc>
          <w:tcPr>
            <w:tcW w:w="3120" w:type="dxa"/>
            <w:tcBorders>
              <w:top w:val="nil"/>
              <w:left w:val="nil"/>
              <w:bottom w:val="nil"/>
              <w:right w:val="nil"/>
            </w:tcBorders>
            <w:noWrap/>
            <w:tcMar>
              <w:top w:w="20" w:type="dxa"/>
              <w:left w:w="20" w:type="dxa"/>
              <w:bottom w:w="0" w:type="dxa"/>
              <w:right w:w="20" w:type="dxa"/>
            </w:tcMar>
            <w:vAlign w:val="bottom"/>
          </w:tcPr>
          <w:p w14:paraId="0648D9B9"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33D55504" w14:textId="77777777" w:rsidR="004B6796" w:rsidRDefault="004B6796" w:rsidP="0015108C">
            <w:pPr>
              <w:jc w:val="right"/>
              <w:rPr>
                <w:rFonts w:eastAsia="Arial Unicode MS"/>
                <w:szCs w:val="20"/>
              </w:rPr>
            </w:pPr>
            <w:r>
              <w:rPr>
                <w:szCs w:val="20"/>
              </w:rPr>
              <w:t>7-0</w:t>
            </w:r>
          </w:p>
        </w:tc>
      </w:tr>
      <w:tr w:rsidR="004B6796" w14:paraId="0107B5E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94B0A12" w14:textId="77777777" w:rsidR="004B6796" w:rsidRDefault="004B6796" w:rsidP="0015108C">
            <w:pPr>
              <w:rPr>
                <w:rFonts w:eastAsia="Arial Unicode MS"/>
                <w:szCs w:val="20"/>
              </w:rPr>
            </w:pPr>
            <w:r>
              <w:rPr>
                <w:szCs w:val="20"/>
              </w:rPr>
              <w:t>Taliaferro</w:t>
            </w:r>
          </w:p>
        </w:tc>
        <w:tc>
          <w:tcPr>
            <w:tcW w:w="3120" w:type="dxa"/>
            <w:tcBorders>
              <w:top w:val="nil"/>
              <w:left w:val="nil"/>
              <w:bottom w:val="nil"/>
              <w:right w:val="nil"/>
            </w:tcBorders>
            <w:noWrap/>
            <w:tcMar>
              <w:top w:w="20" w:type="dxa"/>
              <w:left w:w="20" w:type="dxa"/>
              <w:bottom w:w="0" w:type="dxa"/>
              <w:right w:w="20" w:type="dxa"/>
            </w:tcMar>
            <w:vAlign w:val="bottom"/>
          </w:tcPr>
          <w:p w14:paraId="1ECE1056"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625564C5" w14:textId="77777777" w:rsidR="004B6796" w:rsidRDefault="004B6796" w:rsidP="0015108C">
            <w:pPr>
              <w:jc w:val="right"/>
              <w:rPr>
                <w:rFonts w:eastAsia="Arial Unicode MS"/>
                <w:szCs w:val="20"/>
              </w:rPr>
            </w:pPr>
            <w:r>
              <w:rPr>
                <w:szCs w:val="20"/>
              </w:rPr>
              <w:t>6-0</w:t>
            </w:r>
          </w:p>
        </w:tc>
      </w:tr>
      <w:tr w:rsidR="004B6796" w14:paraId="4E419E0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FD94A30" w14:textId="77777777" w:rsidR="004B6796" w:rsidRDefault="004B6796" w:rsidP="0015108C">
            <w:pPr>
              <w:rPr>
                <w:rFonts w:eastAsia="Arial Unicode MS"/>
                <w:szCs w:val="20"/>
              </w:rPr>
            </w:pPr>
            <w:r>
              <w:rPr>
                <w:szCs w:val="20"/>
              </w:rPr>
              <w:t>Tattnall</w:t>
            </w:r>
          </w:p>
        </w:tc>
        <w:tc>
          <w:tcPr>
            <w:tcW w:w="3120" w:type="dxa"/>
            <w:tcBorders>
              <w:top w:val="nil"/>
              <w:left w:val="nil"/>
              <w:bottom w:val="nil"/>
              <w:right w:val="nil"/>
            </w:tcBorders>
            <w:noWrap/>
            <w:tcMar>
              <w:top w:w="20" w:type="dxa"/>
              <w:left w:w="20" w:type="dxa"/>
              <w:bottom w:w="0" w:type="dxa"/>
              <w:right w:w="20" w:type="dxa"/>
            </w:tcMar>
            <w:vAlign w:val="bottom"/>
          </w:tcPr>
          <w:p w14:paraId="6DFFD7EC"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0B0B5ED4" w14:textId="77777777" w:rsidR="004B6796" w:rsidRDefault="004B6796" w:rsidP="0015108C">
            <w:pPr>
              <w:jc w:val="right"/>
              <w:rPr>
                <w:rFonts w:eastAsia="Arial Unicode MS"/>
                <w:szCs w:val="20"/>
              </w:rPr>
            </w:pPr>
            <w:r>
              <w:rPr>
                <w:szCs w:val="20"/>
              </w:rPr>
              <w:t>9-2</w:t>
            </w:r>
          </w:p>
        </w:tc>
      </w:tr>
      <w:tr w:rsidR="004B6796" w14:paraId="21A6595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658DA39" w14:textId="77777777" w:rsidR="004B6796" w:rsidRDefault="004B6796" w:rsidP="0015108C">
            <w:pPr>
              <w:rPr>
                <w:rFonts w:eastAsia="Arial Unicode MS"/>
                <w:szCs w:val="20"/>
              </w:rPr>
            </w:pPr>
            <w:r>
              <w:rPr>
                <w:szCs w:val="20"/>
              </w:rPr>
              <w:t>Taylor</w:t>
            </w:r>
          </w:p>
        </w:tc>
        <w:tc>
          <w:tcPr>
            <w:tcW w:w="3120" w:type="dxa"/>
            <w:tcBorders>
              <w:top w:val="nil"/>
              <w:left w:val="nil"/>
              <w:bottom w:val="nil"/>
              <w:right w:val="nil"/>
            </w:tcBorders>
            <w:noWrap/>
            <w:tcMar>
              <w:top w:w="20" w:type="dxa"/>
              <w:left w:w="20" w:type="dxa"/>
              <w:bottom w:w="0" w:type="dxa"/>
              <w:right w:w="20" w:type="dxa"/>
            </w:tcMar>
            <w:vAlign w:val="bottom"/>
          </w:tcPr>
          <w:p w14:paraId="59B88875"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1757E2D9" w14:textId="77777777" w:rsidR="004B6796" w:rsidRDefault="004B6796" w:rsidP="0015108C">
            <w:pPr>
              <w:jc w:val="right"/>
              <w:rPr>
                <w:rFonts w:eastAsia="Arial Unicode MS"/>
                <w:szCs w:val="20"/>
              </w:rPr>
            </w:pPr>
            <w:r>
              <w:rPr>
                <w:szCs w:val="20"/>
              </w:rPr>
              <w:t>7-0</w:t>
            </w:r>
          </w:p>
        </w:tc>
      </w:tr>
      <w:tr w:rsidR="004B6796" w14:paraId="4CAA5F0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5BEA638" w14:textId="77777777" w:rsidR="004B6796" w:rsidRDefault="004B6796" w:rsidP="0015108C">
            <w:pPr>
              <w:rPr>
                <w:rFonts w:eastAsia="Arial Unicode MS"/>
                <w:szCs w:val="20"/>
              </w:rPr>
            </w:pPr>
            <w:r>
              <w:rPr>
                <w:szCs w:val="20"/>
              </w:rPr>
              <w:lastRenderedPageBreak/>
              <w:t>Telfair</w:t>
            </w:r>
          </w:p>
        </w:tc>
        <w:tc>
          <w:tcPr>
            <w:tcW w:w="3120" w:type="dxa"/>
            <w:tcBorders>
              <w:top w:val="nil"/>
              <w:left w:val="nil"/>
              <w:bottom w:val="nil"/>
              <w:right w:val="nil"/>
            </w:tcBorders>
            <w:noWrap/>
            <w:tcMar>
              <w:top w:w="20" w:type="dxa"/>
              <w:left w:w="20" w:type="dxa"/>
              <w:bottom w:w="0" w:type="dxa"/>
              <w:right w:w="20" w:type="dxa"/>
            </w:tcMar>
            <w:vAlign w:val="bottom"/>
          </w:tcPr>
          <w:p w14:paraId="7DFB619F"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2FDD0234" w14:textId="77777777" w:rsidR="004B6796" w:rsidRDefault="004B6796" w:rsidP="0015108C">
            <w:pPr>
              <w:jc w:val="right"/>
              <w:rPr>
                <w:rFonts w:eastAsia="Arial Unicode MS"/>
                <w:szCs w:val="20"/>
              </w:rPr>
            </w:pPr>
            <w:r>
              <w:rPr>
                <w:szCs w:val="20"/>
              </w:rPr>
              <w:t>5-1</w:t>
            </w:r>
          </w:p>
        </w:tc>
      </w:tr>
      <w:tr w:rsidR="004B6796" w14:paraId="1AEC3FD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3F0C7D17" w14:textId="77777777" w:rsidR="004B6796" w:rsidRDefault="004B6796" w:rsidP="0015108C">
            <w:pPr>
              <w:rPr>
                <w:rFonts w:eastAsia="Arial Unicode MS"/>
                <w:szCs w:val="20"/>
              </w:rPr>
            </w:pPr>
            <w:r>
              <w:rPr>
                <w:szCs w:val="20"/>
              </w:rPr>
              <w:t>Terrell</w:t>
            </w:r>
          </w:p>
        </w:tc>
        <w:tc>
          <w:tcPr>
            <w:tcW w:w="3120" w:type="dxa"/>
            <w:tcBorders>
              <w:top w:val="nil"/>
              <w:left w:val="nil"/>
              <w:bottom w:val="nil"/>
              <w:right w:val="nil"/>
            </w:tcBorders>
            <w:noWrap/>
            <w:tcMar>
              <w:top w:w="20" w:type="dxa"/>
              <w:left w:w="20" w:type="dxa"/>
              <w:bottom w:w="0" w:type="dxa"/>
              <w:right w:w="20" w:type="dxa"/>
            </w:tcMar>
            <w:vAlign w:val="bottom"/>
          </w:tcPr>
          <w:p w14:paraId="5D27A442"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54D56E10" w14:textId="77777777" w:rsidR="004B6796" w:rsidRDefault="004B6796" w:rsidP="0015108C">
            <w:pPr>
              <w:jc w:val="right"/>
              <w:rPr>
                <w:rFonts w:eastAsia="Arial Unicode MS"/>
                <w:szCs w:val="20"/>
              </w:rPr>
            </w:pPr>
            <w:r>
              <w:rPr>
                <w:szCs w:val="20"/>
              </w:rPr>
              <w:t>8-2</w:t>
            </w:r>
          </w:p>
        </w:tc>
      </w:tr>
      <w:tr w:rsidR="004B6796" w14:paraId="5A97971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45A07C0" w14:textId="77777777" w:rsidR="004B6796" w:rsidRDefault="004B6796" w:rsidP="0015108C">
            <w:pPr>
              <w:rPr>
                <w:rFonts w:eastAsia="Arial Unicode MS"/>
                <w:szCs w:val="20"/>
              </w:rPr>
            </w:pPr>
            <w:r>
              <w:rPr>
                <w:szCs w:val="20"/>
              </w:rPr>
              <w:t>Thomas</w:t>
            </w:r>
          </w:p>
        </w:tc>
        <w:tc>
          <w:tcPr>
            <w:tcW w:w="3120" w:type="dxa"/>
            <w:tcBorders>
              <w:top w:val="nil"/>
              <w:left w:val="nil"/>
              <w:bottom w:val="nil"/>
              <w:right w:val="nil"/>
            </w:tcBorders>
            <w:noWrap/>
            <w:tcMar>
              <w:top w:w="20" w:type="dxa"/>
              <w:left w:w="20" w:type="dxa"/>
              <w:bottom w:w="0" w:type="dxa"/>
              <w:right w:w="20" w:type="dxa"/>
            </w:tcMar>
            <w:vAlign w:val="bottom"/>
          </w:tcPr>
          <w:p w14:paraId="3CE83920"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33E45B84" w14:textId="77777777" w:rsidR="004B6796" w:rsidRDefault="004B6796" w:rsidP="0015108C">
            <w:pPr>
              <w:jc w:val="right"/>
              <w:rPr>
                <w:rFonts w:eastAsia="Arial Unicode MS"/>
                <w:szCs w:val="20"/>
              </w:rPr>
            </w:pPr>
            <w:r>
              <w:rPr>
                <w:szCs w:val="20"/>
              </w:rPr>
              <w:t>8-2</w:t>
            </w:r>
          </w:p>
        </w:tc>
      </w:tr>
      <w:tr w:rsidR="004B6796" w14:paraId="43ACC1D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48C39C8" w14:textId="77777777" w:rsidR="004B6796" w:rsidRDefault="004B6796" w:rsidP="0015108C">
            <w:pPr>
              <w:rPr>
                <w:rFonts w:eastAsia="Arial Unicode MS"/>
                <w:szCs w:val="20"/>
              </w:rPr>
            </w:pPr>
            <w:r>
              <w:rPr>
                <w:szCs w:val="20"/>
              </w:rPr>
              <w:t>Tift</w:t>
            </w:r>
          </w:p>
        </w:tc>
        <w:tc>
          <w:tcPr>
            <w:tcW w:w="3120" w:type="dxa"/>
            <w:tcBorders>
              <w:top w:val="nil"/>
              <w:left w:val="nil"/>
              <w:bottom w:val="nil"/>
              <w:right w:val="nil"/>
            </w:tcBorders>
            <w:noWrap/>
            <w:tcMar>
              <w:top w:w="20" w:type="dxa"/>
              <w:left w:w="20" w:type="dxa"/>
              <w:bottom w:w="0" w:type="dxa"/>
              <w:right w:w="20" w:type="dxa"/>
            </w:tcMar>
            <w:vAlign w:val="bottom"/>
          </w:tcPr>
          <w:p w14:paraId="12915AC4"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6D53D203" w14:textId="77777777" w:rsidR="004B6796" w:rsidRDefault="004B6796" w:rsidP="0015108C">
            <w:pPr>
              <w:jc w:val="right"/>
              <w:rPr>
                <w:rFonts w:eastAsia="Arial Unicode MS"/>
                <w:szCs w:val="20"/>
              </w:rPr>
            </w:pPr>
            <w:r>
              <w:rPr>
                <w:szCs w:val="20"/>
              </w:rPr>
              <w:t>8-1</w:t>
            </w:r>
          </w:p>
        </w:tc>
      </w:tr>
      <w:tr w:rsidR="004B6796" w14:paraId="4BB7578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5961007" w14:textId="77777777" w:rsidR="004B6796" w:rsidRDefault="004B6796" w:rsidP="0015108C">
            <w:pPr>
              <w:rPr>
                <w:rFonts w:eastAsia="Arial Unicode MS"/>
                <w:szCs w:val="20"/>
              </w:rPr>
            </w:pPr>
            <w:r>
              <w:rPr>
                <w:szCs w:val="20"/>
              </w:rPr>
              <w:t>Toombs</w:t>
            </w:r>
          </w:p>
        </w:tc>
        <w:tc>
          <w:tcPr>
            <w:tcW w:w="3120" w:type="dxa"/>
            <w:tcBorders>
              <w:top w:val="nil"/>
              <w:left w:val="nil"/>
              <w:bottom w:val="nil"/>
              <w:right w:val="nil"/>
            </w:tcBorders>
            <w:noWrap/>
            <w:tcMar>
              <w:top w:w="20" w:type="dxa"/>
              <w:left w:w="20" w:type="dxa"/>
              <w:bottom w:w="0" w:type="dxa"/>
              <w:right w:w="20" w:type="dxa"/>
            </w:tcMar>
            <w:vAlign w:val="bottom"/>
          </w:tcPr>
          <w:p w14:paraId="78F1C716"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6E6FA26E" w14:textId="77777777" w:rsidR="004B6796" w:rsidRDefault="004B6796" w:rsidP="0015108C">
            <w:pPr>
              <w:jc w:val="right"/>
              <w:rPr>
                <w:rFonts w:eastAsia="Arial Unicode MS"/>
                <w:szCs w:val="20"/>
              </w:rPr>
            </w:pPr>
            <w:r>
              <w:rPr>
                <w:szCs w:val="20"/>
              </w:rPr>
              <w:t>9-2</w:t>
            </w:r>
          </w:p>
        </w:tc>
      </w:tr>
      <w:tr w:rsidR="004B6796" w14:paraId="798801E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3A518AD" w14:textId="77777777" w:rsidR="004B6796" w:rsidRDefault="004B6796" w:rsidP="0015108C">
            <w:pPr>
              <w:rPr>
                <w:rFonts w:eastAsia="Arial Unicode MS"/>
                <w:szCs w:val="20"/>
              </w:rPr>
            </w:pPr>
            <w:r>
              <w:rPr>
                <w:szCs w:val="20"/>
              </w:rPr>
              <w:t>Towns</w:t>
            </w:r>
          </w:p>
        </w:tc>
        <w:tc>
          <w:tcPr>
            <w:tcW w:w="3120" w:type="dxa"/>
            <w:tcBorders>
              <w:top w:val="nil"/>
              <w:left w:val="nil"/>
              <w:bottom w:val="nil"/>
              <w:right w:val="nil"/>
            </w:tcBorders>
            <w:noWrap/>
            <w:tcMar>
              <w:top w:w="20" w:type="dxa"/>
              <w:left w:w="20" w:type="dxa"/>
              <w:bottom w:w="0" w:type="dxa"/>
              <w:right w:w="20" w:type="dxa"/>
            </w:tcMar>
            <w:vAlign w:val="bottom"/>
          </w:tcPr>
          <w:p w14:paraId="7FB087C0"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3254C7F6" w14:textId="77777777" w:rsidR="004B6796" w:rsidRDefault="004B6796" w:rsidP="0015108C">
            <w:pPr>
              <w:jc w:val="right"/>
              <w:rPr>
                <w:rFonts w:eastAsia="Arial Unicode MS"/>
                <w:szCs w:val="20"/>
              </w:rPr>
            </w:pPr>
            <w:r>
              <w:rPr>
                <w:szCs w:val="20"/>
              </w:rPr>
              <w:t>2-0</w:t>
            </w:r>
          </w:p>
        </w:tc>
      </w:tr>
      <w:tr w:rsidR="004B6796" w14:paraId="2C6DC52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1BDFD71" w14:textId="77777777" w:rsidR="004B6796" w:rsidRDefault="004B6796" w:rsidP="0015108C">
            <w:pPr>
              <w:rPr>
                <w:rFonts w:eastAsia="Arial Unicode MS"/>
                <w:szCs w:val="20"/>
              </w:rPr>
            </w:pPr>
            <w:r>
              <w:rPr>
                <w:szCs w:val="20"/>
              </w:rPr>
              <w:t>Treutlen</w:t>
            </w:r>
          </w:p>
        </w:tc>
        <w:tc>
          <w:tcPr>
            <w:tcW w:w="3120" w:type="dxa"/>
            <w:tcBorders>
              <w:top w:val="nil"/>
              <w:left w:val="nil"/>
              <w:bottom w:val="nil"/>
              <w:right w:val="nil"/>
            </w:tcBorders>
            <w:noWrap/>
            <w:tcMar>
              <w:top w:w="20" w:type="dxa"/>
              <w:left w:w="20" w:type="dxa"/>
              <w:bottom w:w="0" w:type="dxa"/>
              <w:right w:w="20" w:type="dxa"/>
            </w:tcMar>
            <w:vAlign w:val="bottom"/>
          </w:tcPr>
          <w:p w14:paraId="20B0C214"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38122DA4" w14:textId="77777777" w:rsidR="004B6796" w:rsidRDefault="004B6796" w:rsidP="0015108C">
            <w:pPr>
              <w:jc w:val="right"/>
              <w:rPr>
                <w:rFonts w:eastAsia="Arial Unicode MS"/>
                <w:szCs w:val="20"/>
              </w:rPr>
            </w:pPr>
            <w:r>
              <w:rPr>
                <w:szCs w:val="20"/>
              </w:rPr>
              <w:t>5-1</w:t>
            </w:r>
          </w:p>
        </w:tc>
      </w:tr>
      <w:tr w:rsidR="004B6796" w14:paraId="2AFA0BC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A30EABF" w14:textId="77777777" w:rsidR="004B6796" w:rsidRDefault="004B6796" w:rsidP="0015108C">
            <w:pPr>
              <w:rPr>
                <w:rFonts w:eastAsia="Arial Unicode MS"/>
                <w:szCs w:val="20"/>
              </w:rPr>
            </w:pPr>
            <w:r>
              <w:rPr>
                <w:szCs w:val="20"/>
              </w:rPr>
              <w:t>Troup</w:t>
            </w:r>
          </w:p>
        </w:tc>
        <w:tc>
          <w:tcPr>
            <w:tcW w:w="3120" w:type="dxa"/>
            <w:tcBorders>
              <w:top w:val="nil"/>
              <w:left w:val="nil"/>
              <w:bottom w:val="nil"/>
              <w:right w:val="nil"/>
            </w:tcBorders>
            <w:noWrap/>
            <w:tcMar>
              <w:top w:w="20" w:type="dxa"/>
              <w:left w:w="20" w:type="dxa"/>
              <w:bottom w:w="0" w:type="dxa"/>
              <w:right w:w="20" w:type="dxa"/>
            </w:tcMar>
            <w:vAlign w:val="bottom"/>
          </w:tcPr>
          <w:p w14:paraId="11AA4DBF"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4D75603E" w14:textId="77777777" w:rsidR="004B6796" w:rsidRDefault="004B6796" w:rsidP="0015108C">
            <w:pPr>
              <w:jc w:val="right"/>
              <w:rPr>
                <w:rFonts w:eastAsia="Arial Unicode MS"/>
                <w:szCs w:val="20"/>
              </w:rPr>
            </w:pPr>
            <w:r>
              <w:rPr>
                <w:szCs w:val="20"/>
              </w:rPr>
              <w:t>4-0</w:t>
            </w:r>
          </w:p>
        </w:tc>
      </w:tr>
      <w:tr w:rsidR="004B6796" w14:paraId="50869327"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5A2C8A7" w14:textId="77777777" w:rsidR="004B6796" w:rsidRDefault="004B6796" w:rsidP="0015108C">
            <w:pPr>
              <w:rPr>
                <w:rFonts w:eastAsia="Arial Unicode MS"/>
                <w:szCs w:val="20"/>
              </w:rPr>
            </w:pPr>
            <w:r>
              <w:rPr>
                <w:szCs w:val="20"/>
              </w:rPr>
              <w:t>Turner</w:t>
            </w:r>
          </w:p>
        </w:tc>
        <w:tc>
          <w:tcPr>
            <w:tcW w:w="3120" w:type="dxa"/>
            <w:tcBorders>
              <w:top w:val="nil"/>
              <w:left w:val="nil"/>
              <w:bottom w:val="nil"/>
              <w:right w:val="nil"/>
            </w:tcBorders>
            <w:noWrap/>
            <w:tcMar>
              <w:top w:w="20" w:type="dxa"/>
              <w:left w:w="20" w:type="dxa"/>
              <w:bottom w:w="0" w:type="dxa"/>
              <w:right w:w="20" w:type="dxa"/>
            </w:tcMar>
            <w:vAlign w:val="bottom"/>
          </w:tcPr>
          <w:p w14:paraId="60F89611" w14:textId="77777777" w:rsidR="004B6796" w:rsidRDefault="004B6796" w:rsidP="0015108C">
            <w:pPr>
              <w:rPr>
                <w:rFonts w:eastAsia="Arial Unicode MS"/>
                <w:szCs w:val="20"/>
              </w:rPr>
            </w:pPr>
            <w:r>
              <w:rPr>
                <w:szCs w:val="20"/>
              </w:rPr>
              <w:t>Valdosta--South HD</w:t>
            </w:r>
          </w:p>
        </w:tc>
        <w:tc>
          <w:tcPr>
            <w:tcW w:w="3693" w:type="dxa"/>
            <w:tcBorders>
              <w:top w:val="nil"/>
              <w:left w:val="nil"/>
              <w:bottom w:val="nil"/>
              <w:right w:val="nil"/>
            </w:tcBorders>
            <w:noWrap/>
            <w:tcMar>
              <w:top w:w="20" w:type="dxa"/>
              <w:left w:w="20" w:type="dxa"/>
              <w:bottom w:w="0" w:type="dxa"/>
              <w:right w:w="20" w:type="dxa"/>
            </w:tcMar>
            <w:vAlign w:val="bottom"/>
          </w:tcPr>
          <w:p w14:paraId="3BA1FD7E" w14:textId="77777777" w:rsidR="004B6796" w:rsidRDefault="004B6796" w:rsidP="0015108C">
            <w:pPr>
              <w:jc w:val="right"/>
              <w:rPr>
                <w:rFonts w:eastAsia="Arial Unicode MS"/>
                <w:szCs w:val="20"/>
              </w:rPr>
            </w:pPr>
            <w:r>
              <w:rPr>
                <w:szCs w:val="20"/>
              </w:rPr>
              <w:t>8-1</w:t>
            </w:r>
          </w:p>
        </w:tc>
      </w:tr>
      <w:tr w:rsidR="004B6796" w14:paraId="1C37D8FA"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5C82AD7" w14:textId="77777777" w:rsidR="004B6796" w:rsidRDefault="004B6796" w:rsidP="0015108C">
            <w:pPr>
              <w:rPr>
                <w:rFonts w:eastAsia="Arial Unicode MS"/>
                <w:szCs w:val="20"/>
              </w:rPr>
            </w:pPr>
            <w:r>
              <w:rPr>
                <w:szCs w:val="20"/>
              </w:rPr>
              <w:t>Twiggs</w:t>
            </w:r>
          </w:p>
        </w:tc>
        <w:tc>
          <w:tcPr>
            <w:tcW w:w="3120" w:type="dxa"/>
            <w:tcBorders>
              <w:top w:val="nil"/>
              <w:left w:val="nil"/>
              <w:bottom w:val="nil"/>
              <w:right w:val="nil"/>
            </w:tcBorders>
            <w:noWrap/>
            <w:tcMar>
              <w:top w:w="20" w:type="dxa"/>
              <w:left w:w="20" w:type="dxa"/>
              <w:bottom w:w="0" w:type="dxa"/>
              <w:right w:w="20" w:type="dxa"/>
            </w:tcMar>
            <w:vAlign w:val="bottom"/>
          </w:tcPr>
          <w:p w14:paraId="7B20549E"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225B1B6D" w14:textId="77777777" w:rsidR="004B6796" w:rsidRDefault="004B6796" w:rsidP="0015108C">
            <w:pPr>
              <w:jc w:val="right"/>
              <w:rPr>
                <w:rFonts w:eastAsia="Arial Unicode MS"/>
                <w:szCs w:val="20"/>
              </w:rPr>
            </w:pPr>
            <w:r>
              <w:rPr>
                <w:szCs w:val="20"/>
              </w:rPr>
              <w:t>5-2</w:t>
            </w:r>
          </w:p>
        </w:tc>
      </w:tr>
      <w:tr w:rsidR="004B6796" w14:paraId="454573A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58BA106" w14:textId="77777777" w:rsidR="004B6796" w:rsidRDefault="004B6796" w:rsidP="0015108C">
            <w:pPr>
              <w:rPr>
                <w:rFonts w:eastAsia="Arial Unicode MS"/>
                <w:szCs w:val="20"/>
              </w:rPr>
            </w:pPr>
            <w:r>
              <w:rPr>
                <w:szCs w:val="20"/>
              </w:rPr>
              <w:t>Union</w:t>
            </w:r>
          </w:p>
        </w:tc>
        <w:tc>
          <w:tcPr>
            <w:tcW w:w="3120" w:type="dxa"/>
            <w:tcBorders>
              <w:top w:val="nil"/>
              <w:left w:val="nil"/>
              <w:bottom w:val="nil"/>
              <w:right w:val="nil"/>
            </w:tcBorders>
            <w:noWrap/>
            <w:tcMar>
              <w:top w:w="20" w:type="dxa"/>
              <w:left w:w="20" w:type="dxa"/>
              <w:bottom w:w="0" w:type="dxa"/>
              <w:right w:w="20" w:type="dxa"/>
            </w:tcMar>
            <w:vAlign w:val="bottom"/>
          </w:tcPr>
          <w:p w14:paraId="78AD317A"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27500E68" w14:textId="77777777" w:rsidR="004B6796" w:rsidRDefault="004B6796" w:rsidP="0015108C">
            <w:pPr>
              <w:jc w:val="right"/>
              <w:rPr>
                <w:rFonts w:eastAsia="Arial Unicode MS"/>
                <w:szCs w:val="20"/>
              </w:rPr>
            </w:pPr>
            <w:r>
              <w:rPr>
                <w:szCs w:val="20"/>
              </w:rPr>
              <w:t>2-0</w:t>
            </w:r>
          </w:p>
        </w:tc>
      </w:tr>
      <w:tr w:rsidR="004B6796" w14:paraId="5B6F75F2"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472157A" w14:textId="77777777" w:rsidR="004B6796" w:rsidRDefault="004B6796" w:rsidP="0015108C">
            <w:pPr>
              <w:rPr>
                <w:rFonts w:eastAsia="Arial Unicode MS"/>
                <w:szCs w:val="20"/>
              </w:rPr>
            </w:pPr>
            <w:r>
              <w:rPr>
                <w:szCs w:val="20"/>
              </w:rPr>
              <w:t>Upson</w:t>
            </w:r>
          </w:p>
        </w:tc>
        <w:tc>
          <w:tcPr>
            <w:tcW w:w="3120" w:type="dxa"/>
            <w:tcBorders>
              <w:top w:val="nil"/>
              <w:left w:val="nil"/>
              <w:bottom w:val="nil"/>
              <w:right w:val="nil"/>
            </w:tcBorders>
            <w:noWrap/>
            <w:tcMar>
              <w:top w:w="20" w:type="dxa"/>
              <w:left w:w="20" w:type="dxa"/>
              <w:bottom w:w="0" w:type="dxa"/>
              <w:right w:w="20" w:type="dxa"/>
            </w:tcMar>
            <w:vAlign w:val="bottom"/>
          </w:tcPr>
          <w:p w14:paraId="77AE93F4" w14:textId="77777777" w:rsidR="004B6796" w:rsidRDefault="004B6796" w:rsidP="0015108C">
            <w:pPr>
              <w:rPr>
                <w:rFonts w:eastAsia="Arial Unicode MS"/>
                <w:szCs w:val="20"/>
              </w:rPr>
            </w:pPr>
            <w:r>
              <w:rPr>
                <w:szCs w:val="20"/>
              </w:rPr>
              <w:t>LaGrange--</w:t>
            </w:r>
            <w:proofErr w:type="spellStart"/>
            <w:r>
              <w:rPr>
                <w:szCs w:val="20"/>
              </w:rPr>
              <w:t>LaGrange</w:t>
            </w:r>
            <w:proofErr w:type="spellEnd"/>
            <w:r>
              <w:rPr>
                <w:szCs w:val="20"/>
              </w:rPr>
              <w:t xml:space="preserve"> HD</w:t>
            </w:r>
          </w:p>
        </w:tc>
        <w:tc>
          <w:tcPr>
            <w:tcW w:w="3693" w:type="dxa"/>
            <w:tcBorders>
              <w:top w:val="nil"/>
              <w:left w:val="nil"/>
              <w:bottom w:val="nil"/>
              <w:right w:val="nil"/>
            </w:tcBorders>
            <w:noWrap/>
            <w:tcMar>
              <w:top w:w="20" w:type="dxa"/>
              <w:left w:w="20" w:type="dxa"/>
              <w:bottom w:w="0" w:type="dxa"/>
              <w:right w:w="20" w:type="dxa"/>
            </w:tcMar>
            <w:vAlign w:val="bottom"/>
          </w:tcPr>
          <w:p w14:paraId="7F6EDF0A" w14:textId="77777777" w:rsidR="004B6796" w:rsidRDefault="004B6796" w:rsidP="0015108C">
            <w:pPr>
              <w:jc w:val="right"/>
              <w:rPr>
                <w:rFonts w:eastAsia="Arial Unicode MS"/>
                <w:szCs w:val="20"/>
              </w:rPr>
            </w:pPr>
            <w:r>
              <w:rPr>
                <w:szCs w:val="20"/>
              </w:rPr>
              <w:t>4-0</w:t>
            </w:r>
          </w:p>
        </w:tc>
      </w:tr>
      <w:tr w:rsidR="004B6796" w14:paraId="08FDD626"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E0CB3BB" w14:textId="77777777" w:rsidR="004B6796" w:rsidRDefault="004B6796" w:rsidP="0015108C">
            <w:pPr>
              <w:rPr>
                <w:rFonts w:eastAsia="Arial Unicode MS"/>
                <w:szCs w:val="20"/>
              </w:rPr>
            </w:pPr>
            <w:r>
              <w:rPr>
                <w:szCs w:val="20"/>
              </w:rPr>
              <w:t>Walker</w:t>
            </w:r>
          </w:p>
        </w:tc>
        <w:tc>
          <w:tcPr>
            <w:tcW w:w="3120" w:type="dxa"/>
            <w:tcBorders>
              <w:top w:val="nil"/>
              <w:left w:val="nil"/>
              <w:bottom w:val="nil"/>
              <w:right w:val="nil"/>
            </w:tcBorders>
            <w:noWrap/>
            <w:tcMar>
              <w:top w:w="20" w:type="dxa"/>
              <w:left w:w="20" w:type="dxa"/>
              <w:bottom w:w="0" w:type="dxa"/>
              <w:right w:w="20" w:type="dxa"/>
            </w:tcMar>
            <w:vAlign w:val="bottom"/>
          </w:tcPr>
          <w:p w14:paraId="2857FF93" w14:textId="77777777" w:rsidR="004B6796" w:rsidRDefault="004B6796" w:rsidP="0015108C">
            <w:pPr>
              <w:rPr>
                <w:rFonts w:eastAsia="Arial Unicode MS"/>
                <w:szCs w:val="20"/>
              </w:rPr>
            </w:pPr>
            <w:r>
              <w:rPr>
                <w:szCs w:val="20"/>
              </w:rPr>
              <w:t>Rome--Northwest HD</w:t>
            </w:r>
          </w:p>
        </w:tc>
        <w:tc>
          <w:tcPr>
            <w:tcW w:w="3693" w:type="dxa"/>
            <w:tcBorders>
              <w:top w:val="nil"/>
              <w:left w:val="nil"/>
              <w:bottom w:val="nil"/>
              <w:right w:val="nil"/>
            </w:tcBorders>
            <w:noWrap/>
            <w:tcMar>
              <w:top w:w="20" w:type="dxa"/>
              <w:left w:w="20" w:type="dxa"/>
              <w:bottom w:w="0" w:type="dxa"/>
              <w:right w:w="20" w:type="dxa"/>
            </w:tcMar>
            <w:vAlign w:val="bottom"/>
          </w:tcPr>
          <w:p w14:paraId="52F480CB" w14:textId="77777777" w:rsidR="004B6796" w:rsidRDefault="004B6796" w:rsidP="0015108C">
            <w:pPr>
              <w:jc w:val="right"/>
              <w:rPr>
                <w:rFonts w:eastAsia="Arial Unicode MS"/>
                <w:szCs w:val="20"/>
              </w:rPr>
            </w:pPr>
            <w:r>
              <w:rPr>
                <w:szCs w:val="20"/>
              </w:rPr>
              <w:t>1-1</w:t>
            </w:r>
          </w:p>
        </w:tc>
      </w:tr>
      <w:tr w:rsidR="004B6796" w14:paraId="589BE4B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D0D2096" w14:textId="77777777" w:rsidR="004B6796" w:rsidRDefault="004B6796" w:rsidP="0015108C">
            <w:pPr>
              <w:rPr>
                <w:rFonts w:eastAsia="Arial Unicode MS"/>
                <w:szCs w:val="20"/>
              </w:rPr>
            </w:pPr>
            <w:r>
              <w:rPr>
                <w:szCs w:val="20"/>
              </w:rPr>
              <w:t>Walton</w:t>
            </w:r>
          </w:p>
        </w:tc>
        <w:tc>
          <w:tcPr>
            <w:tcW w:w="3120" w:type="dxa"/>
            <w:tcBorders>
              <w:top w:val="nil"/>
              <w:left w:val="nil"/>
              <w:bottom w:val="nil"/>
              <w:right w:val="nil"/>
            </w:tcBorders>
            <w:noWrap/>
            <w:tcMar>
              <w:top w:w="20" w:type="dxa"/>
              <w:left w:w="20" w:type="dxa"/>
              <w:bottom w:w="0" w:type="dxa"/>
              <w:right w:w="20" w:type="dxa"/>
            </w:tcMar>
            <w:vAlign w:val="bottom"/>
          </w:tcPr>
          <w:p w14:paraId="4BA7D77C" w14:textId="77777777" w:rsidR="004B6796" w:rsidRDefault="004B6796" w:rsidP="0015108C">
            <w:pPr>
              <w:rPr>
                <w:rFonts w:eastAsia="Arial Unicode MS"/>
                <w:szCs w:val="20"/>
              </w:rPr>
            </w:pPr>
            <w:r>
              <w:rPr>
                <w:szCs w:val="20"/>
              </w:rPr>
              <w:t>Athens--Northeast HD</w:t>
            </w:r>
          </w:p>
        </w:tc>
        <w:tc>
          <w:tcPr>
            <w:tcW w:w="3693" w:type="dxa"/>
            <w:tcBorders>
              <w:top w:val="nil"/>
              <w:left w:val="nil"/>
              <w:bottom w:val="nil"/>
              <w:right w:val="nil"/>
            </w:tcBorders>
            <w:noWrap/>
            <w:tcMar>
              <w:top w:w="20" w:type="dxa"/>
              <w:left w:w="20" w:type="dxa"/>
              <w:bottom w:w="0" w:type="dxa"/>
              <w:right w:w="20" w:type="dxa"/>
            </w:tcMar>
            <w:vAlign w:val="bottom"/>
          </w:tcPr>
          <w:p w14:paraId="01028458" w14:textId="77777777" w:rsidR="004B6796" w:rsidRDefault="004B6796" w:rsidP="0015108C">
            <w:pPr>
              <w:jc w:val="right"/>
              <w:rPr>
                <w:rFonts w:eastAsia="Arial Unicode MS"/>
                <w:szCs w:val="20"/>
              </w:rPr>
            </w:pPr>
            <w:r>
              <w:rPr>
                <w:szCs w:val="20"/>
              </w:rPr>
              <w:t>10-0</w:t>
            </w:r>
          </w:p>
        </w:tc>
      </w:tr>
      <w:tr w:rsidR="004B6796" w14:paraId="7FCB223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FA1CB32" w14:textId="77777777" w:rsidR="004B6796" w:rsidRDefault="004B6796" w:rsidP="0015108C">
            <w:pPr>
              <w:rPr>
                <w:rFonts w:eastAsia="Arial Unicode MS"/>
                <w:szCs w:val="20"/>
              </w:rPr>
            </w:pPr>
            <w:r>
              <w:rPr>
                <w:szCs w:val="20"/>
              </w:rPr>
              <w:t>Ware</w:t>
            </w:r>
          </w:p>
        </w:tc>
        <w:tc>
          <w:tcPr>
            <w:tcW w:w="3120" w:type="dxa"/>
            <w:tcBorders>
              <w:top w:val="nil"/>
              <w:left w:val="nil"/>
              <w:bottom w:val="nil"/>
              <w:right w:val="nil"/>
            </w:tcBorders>
            <w:noWrap/>
            <w:tcMar>
              <w:top w:w="20" w:type="dxa"/>
              <w:left w:w="20" w:type="dxa"/>
              <w:bottom w:w="0" w:type="dxa"/>
              <w:right w:w="20" w:type="dxa"/>
            </w:tcMar>
            <w:vAlign w:val="bottom"/>
          </w:tcPr>
          <w:p w14:paraId="2CFD217F"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05FAC102" w14:textId="77777777" w:rsidR="004B6796" w:rsidRDefault="004B6796" w:rsidP="0015108C">
            <w:pPr>
              <w:jc w:val="right"/>
              <w:rPr>
                <w:rFonts w:eastAsia="Arial Unicode MS"/>
                <w:szCs w:val="20"/>
              </w:rPr>
            </w:pPr>
            <w:r>
              <w:rPr>
                <w:szCs w:val="20"/>
              </w:rPr>
              <w:t>9-2</w:t>
            </w:r>
          </w:p>
        </w:tc>
      </w:tr>
      <w:tr w:rsidR="004B6796" w14:paraId="78C5D9C3"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EECBCE6" w14:textId="77777777" w:rsidR="004B6796" w:rsidRDefault="004B6796" w:rsidP="0015108C">
            <w:pPr>
              <w:rPr>
                <w:rFonts w:eastAsia="Arial Unicode MS"/>
                <w:szCs w:val="20"/>
              </w:rPr>
            </w:pPr>
            <w:r>
              <w:rPr>
                <w:szCs w:val="20"/>
              </w:rPr>
              <w:t>Warren</w:t>
            </w:r>
          </w:p>
        </w:tc>
        <w:tc>
          <w:tcPr>
            <w:tcW w:w="3120" w:type="dxa"/>
            <w:tcBorders>
              <w:top w:val="nil"/>
              <w:left w:val="nil"/>
              <w:bottom w:val="nil"/>
              <w:right w:val="nil"/>
            </w:tcBorders>
            <w:noWrap/>
            <w:tcMar>
              <w:top w:w="20" w:type="dxa"/>
              <w:left w:w="20" w:type="dxa"/>
              <w:bottom w:w="0" w:type="dxa"/>
              <w:right w:w="20" w:type="dxa"/>
            </w:tcMar>
            <w:vAlign w:val="bottom"/>
          </w:tcPr>
          <w:p w14:paraId="4B179573"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62CD4B12" w14:textId="77777777" w:rsidR="004B6796" w:rsidRDefault="004B6796" w:rsidP="0015108C">
            <w:pPr>
              <w:jc w:val="right"/>
              <w:rPr>
                <w:rFonts w:eastAsia="Arial Unicode MS"/>
                <w:szCs w:val="20"/>
              </w:rPr>
            </w:pPr>
            <w:r>
              <w:rPr>
                <w:szCs w:val="20"/>
              </w:rPr>
              <w:t>6-0</w:t>
            </w:r>
          </w:p>
        </w:tc>
      </w:tr>
      <w:tr w:rsidR="004B6796" w14:paraId="5871BA8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59400114" w14:textId="77777777" w:rsidR="004B6796" w:rsidRDefault="004B6796" w:rsidP="0015108C">
            <w:pPr>
              <w:rPr>
                <w:rFonts w:eastAsia="Arial Unicode MS"/>
                <w:szCs w:val="20"/>
              </w:rPr>
            </w:pPr>
            <w:r>
              <w:rPr>
                <w:szCs w:val="20"/>
              </w:rPr>
              <w:t>Washington</w:t>
            </w:r>
          </w:p>
        </w:tc>
        <w:tc>
          <w:tcPr>
            <w:tcW w:w="3120" w:type="dxa"/>
            <w:tcBorders>
              <w:top w:val="nil"/>
              <w:left w:val="nil"/>
              <w:bottom w:val="nil"/>
              <w:right w:val="nil"/>
            </w:tcBorders>
            <w:noWrap/>
            <w:tcMar>
              <w:top w:w="20" w:type="dxa"/>
              <w:left w:w="20" w:type="dxa"/>
              <w:bottom w:w="0" w:type="dxa"/>
              <w:right w:w="20" w:type="dxa"/>
            </w:tcMar>
            <w:vAlign w:val="bottom"/>
          </w:tcPr>
          <w:p w14:paraId="07764432"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5F22E32A" w14:textId="77777777" w:rsidR="004B6796" w:rsidRDefault="004B6796" w:rsidP="0015108C">
            <w:pPr>
              <w:jc w:val="right"/>
              <w:rPr>
                <w:rFonts w:eastAsia="Arial Unicode MS"/>
                <w:szCs w:val="20"/>
              </w:rPr>
            </w:pPr>
            <w:r>
              <w:rPr>
                <w:szCs w:val="20"/>
              </w:rPr>
              <w:t>5-2</w:t>
            </w:r>
          </w:p>
        </w:tc>
      </w:tr>
      <w:tr w:rsidR="004B6796" w14:paraId="75985E11"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E0D4840" w14:textId="77777777" w:rsidR="004B6796" w:rsidRDefault="004B6796" w:rsidP="0015108C">
            <w:pPr>
              <w:rPr>
                <w:rFonts w:eastAsia="Arial Unicode MS"/>
                <w:szCs w:val="20"/>
              </w:rPr>
            </w:pPr>
            <w:r>
              <w:rPr>
                <w:szCs w:val="20"/>
              </w:rPr>
              <w:t>Wayne</w:t>
            </w:r>
          </w:p>
        </w:tc>
        <w:tc>
          <w:tcPr>
            <w:tcW w:w="3120" w:type="dxa"/>
            <w:tcBorders>
              <w:top w:val="nil"/>
              <w:left w:val="nil"/>
              <w:bottom w:val="nil"/>
              <w:right w:val="nil"/>
            </w:tcBorders>
            <w:noWrap/>
            <w:tcMar>
              <w:top w:w="20" w:type="dxa"/>
              <w:left w:w="20" w:type="dxa"/>
              <w:bottom w:w="0" w:type="dxa"/>
              <w:right w:w="20" w:type="dxa"/>
            </w:tcMar>
            <w:vAlign w:val="bottom"/>
          </w:tcPr>
          <w:p w14:paraId="7E99811C" w14:textId="77777777" w:rsidR="004B6796" w:rsidRDefault="004B6796" w:rsidP="0015108C">
            <w:pPr>
              <w:rPr>
                <w:rFonts w:eastAsia="Arial Unicode MS"/>
                <w:szCs w:val="20"/>
              </w:rPr>
            </w:pPr>
            <w:r>
              <w:rPr>
                <w:szCs w:val="20"/>
              </w:rPr>
              <w:t>Waycross--Southeast HD</w:t>
            </w:r>
          </w:p>
        </w:tc>
        <w:tc>
          <w:tcPr>
            <w:tcW w:w="3693" w:type="dxa"/>
            <w:tcBorders>
              <w:top w:val="nil"/>
              <w:left w:val="nil"/>
              <w:bottom w:val="nil"/>
              <w:right w:val="nil"/>
            </w:tcBorders>
            <w:noWrap/>
            <w:tcMar>
              <w:top w:w="20" w:type="dxa"/>
              <w:left w:w="20" w:type="dxa"/>
              <w:bottom w:w="0" w:type="dxa"/>
              <w:right w:w="20" w:type="dxa"/>
            </w:tcMar>
            <w:vAlign w:val="bottom"/>
          </w:tcPr>
          <w:p w14:paraId="61FB0269" w14:textId="77777777" w:rsidR="004B6796" w:rsidRDefault="004B6796" w:rsidP="0015108C">
            <w:pPr>
              <w:jc w:val="right"/>
              <w:rPr>
                <w:rFonts w:eastAsia="Arial Unicode MS"/>
                <w:szCs w:val="20"/>
              </w:rPr>
            </w:pPr>
            <w:r>
              <w:rPr>
                <w:szCs w:val="20"/>
              </w:rPr>
              <w:t>9-2</w:t>
            </w:r>
          </w:p>
        </w:tc>
      </w:tr>
      <w:tr w:rsidR="004B6796" w14:paraId="4209DC75"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15DAFE7" w14:textId="77777777" w:rsidR="004B6796" w:rsidRDefault="004B6796" w:rsidP="0015108C">
            <w:pPr>
              <w:rPr>
                <w:rFonts w:eastAsia="Arial Unicode MS"/>
                <w:szCs w:val="20"/>
              </w:rPr>
            </w:pPr>
            <w:r>
              <w:rPr>
                <w:szCs w:val="20"/>
              </w:rPr>
              <w:t>Webster</w:t>
            </w:r>
          </w:p>
        </w:tc>
        <w:tc>
          <w:tcPr>
            <w:tcW w:w="3120" w:type="dxa"/>
            <w:tcBorders>
              <w:top w:val="nil"/>
              <w:left w:val="nil"/>
              <w:bottom w:val="nil"/>
              <w:right w:val="nil"/>
            </w:tcBorders>
            <w:noWrap/>
            <w:tcMar>
              <w:top w:w="20" w:type="dxa"/>
              <w:left w:w="20" w:type="dxa"/>
              <w:bottom w:w="0" w:type="dxa"/>
              <w:right w:w="20" w:type="dxa"/>
            </w:tcMar>
            <w:vAlign w:val="bottom"/>
          </w:tcPr>
          <w:p w14:paraId="32322954" w14:textId="77777777" w:rsidR="004B6796" w:rsidRDefault="004B6796" w:rsidP="0015108C">
            <w:pPr>
              <w:rPr>
                <w:rFonts w:eastAsia="Arial Unicode MS"/>
                <w:szCs w:val="20"/>
              </w:rPr>
            </w:pPr>
            <w:r>
              <w:rPr>
                <w:szCs w:val="20"/>
              </w:rPr>
              <w:t>Columbus--West Central HD</w:t>
            </w:r>
          </w:p>
        </w:tc>
        <w:tc>
          <w:tcPr>
            <w:tcW w:w="3693" w:type="dxa"/>
            <w:tcBorders>
              <w:top w:val="nil"/>
              <w:left w:val="nil"/>
              <w:bottom w:val="nil"/>
              <w:right w:val="nil"/>
            </w:tcBorders>
            <w:noWrap/>
            <w:tcMar>
              <w:top w:w="20" w:type="dxa"/>
              <w:left w:w="20" w:type="dxa"/>
              <w:bottom w:w="0" w:type="dxa"/>
              <w:right w:w="20" w:type="dxa"/>
            </w:tcMar>
            <w:vAlign w:val="bottom"/>
          </w:tcPr>
          <w:p w14:paraId="49685175" w14:textId="77777777" w:rsidR="004B6796" w:rsidRDefault="004B6796" w:rsidP="0015108C">
            <w:pPr>
              <w:jc w:val="right"/>
              <w:rPr>
                <w:rFonts w:eastAsia="Arial Unicode MS"/>
                <w:szCs w:val="20"/>
              </w:rPr>
            </w:pPr>
            <w:r>
              <w:rPr>
                <w:szCs w:val="20"/>
              </w:rPr>
              <w:t>7-0</w:t>
            </w:r>
          </w:p>
        </w:tc>
      </w:tr>
      <w:tr w:rsidR="004B6796" w14:paraId="5BB6371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0F5B3E03" w14:textId="77777777" w:rsidR="004B6796" w:rsidRDefault="004B6796" w:rsidP="0015108C">
            <w:pPr>
              <w:rPr>
                <w:rFonts w:eastAsia="Arial Unicode MS"/>
                <w:szCs w:val="20"/>
              </w:rPr>
            </w:pPr>
            <w:r>
              <w:rPr>
                <w:szCs w:val="20"/>
              </w:rPr>
              <w:t>Wheeler</w:t>
            </w:r>
          </w:p>
        </w:tc>
        <w:tc>
          <w:tcPr>
            <w:tcW w:w="3120" w:type="dxa"/>
            <w:tcBorders>
              <w:top w:val="nil"/>
              <w:left w:val="nil"/>
              <w:bottom w:val="nil"/>
              <w:right w:val="nil"/>
            </w:tcBorders>
            <w:noWrap/>
            <w:tcMar>
              <w:top w:w="20" w:type="dxa"/>
              <w:left w:w="20" w:type="dxa"/>
              <w:bottom w:w="0" w:type="dxa"/>
              <w:right w:w="20" w:type="dxa"/>
            </w:tcMar>
            <w:vAlign w:val="bottom"/>
          </w:tcPr>
          <w:p w14:paraId="3A66B3D6"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110DDBCE" w14:textId="77777777" w:rsidR="004B6796" w:rsidRDefault="004B6796" w:rsidP="0015108C">
            <w:pPr>
              <w:jc w:val="right"/>
              <w:rPr>
                <w:rFonts w:eastAsia="Arial Unicode MS"/>
                <w:szCs w:val="20"/>
              </w:rPr>
            </w:pPr>
            <w:r>
              <w:rPr>
                <w:szCs w:val="20"/>
              </w:rPr>
              <w:t>5-1</w:t>
            </w:r>
          </w:p>
        </w:tc>
      </w:tr>
      <w:tr w:rsidR="004B6796" w14:paraId="22418164"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786D4619" w14:textId="77777777" w:rsidR="004B6796" w:rsidRDefault="004B6796" w:rsidP="0015108C">
            <w:pPr>
              <w:rPr>
                <w:rFonts w:eastAsia="Arial Unicode MS"/>
                <w:szCs w:val="20"/>
              </w:rPr>
            </w:pPr>
            <w:r>
              <w:rPr>
                <w:szCs w:val="20"/>
              </w:rPr>
              <w:t>White</w:t>
            </w:r>
          </w:p>
        </w:tc>
        <w:tc>
          <w:tcPr>
            <w:tcW w:w="3120" w:type="dxa"/>
            <w:tcBorders>
              <w:top w:val="nil"/>
              <w:left w:val="nil"/>
              <w:bottom w:val="nil"/>
              <w:right w:val="nil"/>
            </w:tcBorders>
            <w:noWrap/>
            <w:tcMar>
              <w:top w:w="20" w:type="dxa"/>
              <w:left w:w="20" w:type="dxa"/>
              <w:bottom w:w="0" w:type="dxa"/>
              <w:right w:w="20" w:type="dxa"/>
            </w:tcMar>
            <w:vAlign w:val="bottom"/>
          </w:tcPr>
          <w:p w14:paraId="132722DF" w14:textId="77777777" w:rsidR="004B6796" w:rsidRDefault="004B6796" w:rsidP="0015108C">
            <w:pPr>
              <w:rPr>
                <w:rFonts w:eastAsia="Arial Unicode MS"/>
                <w:szCs w:val="20"/>
              </w:rPr>
            </w:pPr>
            <w:r>
              <w:rPr>
                <w:szCs w:val="20"/>
              </w:rPr>
              <w:t>Gainesville--North HD</w:t>
            </w:r>
          </w:p>
        </w:tc>
        <w:tc>
          <w:tcPr>
            <w:tcW w:w="3693" w:type="dxa"/>
            <w:tcBorders>
              <w:top w:val="nil"/>
              <w:left w:val="nil"/>
              <w:bottom w:val="nil"/>
              <w:right w:val="nil"/>
            </w:tcBorders>
            <w:noWrap/>
            <w:tcMar>
              <w:top w:w="20" w:type="dxa"/>
              <w:left w:w="20" w:type="dxa"/>
              <w:bottom w:w="0" w:type="dxa"/>
              <w:right w:w="20" w:type="dxa"/>
            </w:tcMar>
            <w:vAlign w:val="bottom"/>
          </w:tcPr>
          <w:p w14:paraId="5F718D2B" w14:textId="77777777" w:rsidR="004B6796" w:rsidRDefault="004B6796" w:rsidP="0015108C">
            <w:pPr>
              <w:jc w:val="right"/>
              <w:rPr>
                <w:rFonts w:eastAsia="Arial Unicode MS"/>
                <w:szCs w:val="20"/>
              </w:rPr>
            </w:pPr>
            <w:r>
              <w:rPr>
                <w:szCs w:val="20"/>
              </w:rPr>
              <w:t>2-0</w:t>
            </w:r>
          </w:p>
        </w:tc>
      </w:tr>
      <w:tr w:rsidR="004B6796" w14:paraId="3E1A6EE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60D99D7" w14:textId="77777777" w:rsidR="004B6796" w:rsidRDefault="004B6796" w:rsidP="0015108C">
            <w:pPr>
              <w:rPr>
                <w:rFonts w:eastAsia="Arial Unicode MS"/>
                <w:szCs w:val="20"/>
              </w:rPr>
            </w:pPr>
            <w:r>
              <w:rPr>
                <w:szCs w:val="20"/>
              </w:rPr>
              <w:t>Whitfield</w:t>
            </w:r>
          </w:p>
        </w:tc>
        <w:tc>
          <w:tcPr>
            <w:tcW w:w="3120" w:type="dxa"/>
            <w:tcBorders>
              <w:top w:val="nil"/>
              <w:left w:val="nil"/>
              <w:bottom w:val="nil"/>
              <w:right w:val="nil"/>
            </w:tcBorders>
            <w:noWrap/>
            <w:tcMar>
              <w:top w:w="20" w:type="dxa"/>
              <w:left w:w="20" w:type="dxa"/>
              <w:bottom w:w="0" w:type="dxa"/>
              <w:right w:w="20" w:type="dxa"/>
            </w:tcMar>
            <w:vAlign w:val="bottom"/>
          </w:tcPr>
          <w:p w14:paraId="12D3B602" w14:textId="77777777" w:rsidR="004B6796" w:rsidRDefault="004B6796" w:rsidP="0015108C">
            <w:pPr>
              <w:rPr>
                <w:rFonts w:eastAsia="Arial Unicode MS"/>
                <w:szCs w:val="20"/>
              </w:rPr>
            </w:pPr>
            <w:r>
              <w:rPr>
                <w:szCs w:val="20"/>
              </w:rPr>
              <w:t>Dalton--North Georgia HD</w:t>
            </w:r>
          </w:p>
        </w:tc>
        <w:tc>
          <w:tcPr>
            <w:tcW w:w="3693" w:type="dxa"/>
            <w:tcBorders>
              <w:top w:val="nil"/>
              <w:left w:val="nil"/>
              <w:bottom w:val="nil"/>
              <w:right w:val="nil"/>
            </w:tcBorders>
            <w:noWrap/>
            <w:tcMar>
              <w:top w:w="20" w:type="dxa"/>
              <w:left w:w="20" w:type="dxa"/>
              <w:bottom w:w="0" w:type="dxa"/>
              <w:right w:w="20" w:type="dxa"/>
            </w:tcMar>
            <w:vAlign w:val="bottom"/>
          </w:tcPr>
          <w:p w14:paraId="5EFA2997" w14:textId="77777777" w:rsidR="004B6796" w:rsidRDefault="004B6796" w:rsidP="0015108C">
            <w:pPr>
              <w:jc w:val="right"/>
              <w:rPr>
                <w:rFonts w:eastAsia="Arial Unicode MS"/>
                <w:szCs w:val="20"/>
              </w:rPr>
            </w:pPr>
            <w:r>
              <w:rPr>
                <w:szCs w:val="20"/>
              </w:rPr>
              <w:t>1-2</w:t>
            </w:r>
          </w:p>
        </w:tc>
      </w:tr>
      <w:tr w:rsidR="004B6796" w14:paraId="3127D4ED"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171D8716" w14:textId="77777777" w:rsidR="004B6796" w:rsidRDefault="004B6796" w:rsidP="0015108C">
            <w:pPr>
              <w:rPr>
                <w:rFonts w:eastAsia="Arial Unicode MS"/>
                <w:szCs w:val="20"/>
              </w:rPr>
            </w:pPr>
            <w:r>
              <w:rPr>
                <w:szCs w:val="20"/>
              </w:rPr>
              <w:t>Wilcox</w:t>
            </w:r>
          </w:p>
        </w:tc>
        <w:tc>
          <w:tcPr>
            <w:tcW w:w="3120" w:type="dxa"/>
            <w:tcBorders>
              <w:top w:val="nil"/>
              <w:left w:val="nil"/>
              <w:bottom w:val="nil"/>
              <w:right w:val="nil"/>
            </w:tcBorders>
            <w:noWrap/>
            <w:tcMar>
              <w:top w:w="20" w:type="dxa"/>
              <w:left w:w="20" w:type="dxa"/>
              <w:bottom w:w="0" w:type="dxa"/>
              <w:right w:w="20" w:type="dxa"/>
            </w:tcMar>
            <w:vAlign w:val="bottom"/>
          </w:tcPr>
          <w:p w14:paraId="62D4116F" w14:textId="77777777" w:rsidR="004B6796" w:rsidRDefault="004B6796" w:rsidP="0015108C">
            <w:pPr>
              <w:rPr>
                <w:rFonts w:eastAsia="Arial Unicode MS"/>
                <w:szCs w:val="20"/>
              </w:rPr>
            </w:pPr>
            <w:r>
              <w:rPr>
                <w:szCs w:val="20"/>
              </w:rPr>
              <w:t>Dublin--South Central HD</w:t>
            </w:r>
          </w:p>
        </w:tc>
        <w:tc>
          <w:tcPr>
            <w:tcW w:w="3693" w:type="dxa"/>
            <w:tcBorders>
              <w:top w:val="nil"/>
              <w:left w:val="nil"/>
              <w:bottom w:val="nil"/>
              <w:right w:val="nil"/>
            </w:tcBorders>
            <w:noWrap/>
            <w:tcMar>
              <w:top w:w="20" w:type="dxa"/>
              <w:left w:w="20" w:type="dxa"/>
              <w:bottom w:w="0" w:type="dxa"/>
              <w:right w:w="20" w:type="dxa"/>
            </w:tcMar>
            <w:vAlign w:val="bottom"/>
          </w:tcPr>
          <w:p w14:paraId="7CADC33C" w14:textId="77777777" w:rsidR="004B6796" w:rsidRDefault="004B6796" w:rsidP="0015108C">
            <w:pPr>
              <w:jc w:val="right"/>
              <w:rPr>
                <w:rFonts w:eastAsia="Arial Unicode MS"/>
                <w:szCs w:val="20"/>
              </w:rPr>
            </w:pPr>
            <w:r>
              <w:rPr>
                <w:szCs w:val="20"/>
              </w:rPr>
              <w:t>5-1</w:t>
            </w:r>
          </w:p>
        </w:tc>
      </w:tr>
      <w:tr w:rsidR="004B6796" w14:paraId="6883FCBB"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602052F3" w14:textId="77777777" w:rsidR="004B6796" w:rsidRDefault="004B6796" w:rsidP="0015108C">
            <w:pPr>
              <w:rPr>
                <w:rFonts w:eastAsia="Arial Unicode MS"/>
                <w:szCs w:val="20"/>
              </w:rPr>
            </w:pPr>
            <w:r>
              <w:rPr>
                <w:szCs w:val="20"/>
              </w:rPr>
              <w:t>Wilkes</w:t>
            </w:r>
          </w:p>
        </w:tc>
        <w:tc>
          <w:tcPr>
            <w:tcW w:w="3120" w:type="dxa"/>
            <w:tcBorders>
              <w:top w:val="nil"/>
              <w:left w:val="nil"/>
              <w:bottom w:val="nil"/>
              <w:right w:val="nil"/>
            </w:tcBorders>
            <w:noWrap/>
            <w:tcMar>
              <w:top w:w="20" w:type="dxa"/>
              <w:left w:w="20" w:type="dxa"/>
              <w:bottom w:w="0" w:type="dxa"/>
              <w:right w:w="20" w:type="dxa"/>
            </w:tcMar>
            <w:vAlign w:val="bottom"/>
          </w:tcPr>
          <w:p w14:paraId="531B1FB9" w14:textId="77777777" w:rsidR="004B6796" w:rsidRDefault="004B6796" w:rsidP="0015108C">
            <w:pPr>
              <w:rPr>
                <w:rFonts w:eastAsia="Arial Unicode MS"/>
                <w:szCs w:val="20"/>
              </w:rPr>
            </w:pPr>
            <w:r>
              <w:rPr>
                <w:szCs w:val="20"/>
              </w:rPr>
              <w:t>Augusta--East Central HD</w:t>
            </w:r>
          </w:p>
        </w:tc>
        <w:tc>
          <w:tcPr>
            <w:tcW w:w="3693" w:type="dxa"/>
            <w:tcBorders>
              <w:top w:val="nil"/>
              <w:left w:val="nil"/>
              <w:bottom w:val="nil"/>
              <w:right w:val="nil"/>
            </w:tcBorders>
            <w:noWrap/>
            <w:tcMar>
              <w:top w:w="20" w:type="dxa"/>
              <w:left w:w="20" w:type="dxa"/>
              <w:bottom w:w="0" w:type="dxa"/>
              <w:right w:w="20" w:type="dxa"/>
            </w:tcMar>
            <w:vAlign w:val="bottom"/>
          </w:tcPr>
          <w:p w14:paraId="529CE82E" w14:textId="77777777" w:rsidR="004B6796" w:rsidRDefault="004B6796" w:rsidP="0015108C">
            <w:pPr>
              <w:jc w:val="right"/>
              <w:rPr>
                <w:rFonts w:eastAsia="Arial Unicode MS"/>
                <w:szCs w:val="20"/>
              </w:rPr>
            </w:pPr>
            <w:r>
              <w:rPr>
                <w:szCs w:val="20"/>
              </w:rPr>
              <w:t>6-0</w:t>
            </w:r>
          </w:p>
        </w:tc>
      </w:tr>
      <w:tr w:rsidR="004B6796" w14:paraId="7E922D78"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2A8391D6" w14:textId="77777777" w:rsidR="004B6796" w:rsidRDefault="004B6796" w:rsidP="0015108C">
            <w:pPr>
              <w:rPr>
                <w:rFonts w:eastAsia="Arial Unicode MS"/>
                <w:szCs w:val="20"/>
              </w:rPr>
            </w:pPr>
            <w:r>
              <w:rPr>
                <w:szCs w:val="20"/>
              </w:rPr>
              <w:t>Wilkinson</w:t>
            </w:r>
          </w:p>
        </w:tc>
        <w:tc>
          <w:tcPr>
            <w:tcW w:w="3120" w:type="dxa"/>
            <w:tcBorders>
              <w:top w:val="nil"/>
              <w:left w:val="nil"/>
              <w:bottom w:val="nil"/>
              <w:right w:val="nil"/>
            </w:tcBorders>
            <w:noWrap/>
            <w:tcMar>
              <w:top w:w="20" w:type="dxa"/>
              <w:left w:w="20" w:type="dxa"/>
              <w:bottom w:w="0" w:type="dxa"/>
              <w:right w:w="20" w:type="dxa"/>
            </w:tcMar>
            <w:vAlign w:val="bottom"/>
          </w:tcPr>
          <w:p w14:paraId="147E9AE8" w14:textId="77777777" w:rsidR="004B6796" w:rsidRDefault="004B6796" w:rsidP="0015108C">
            <w:pPr>
              <w:rPr>
                <w:rFonts w:eastAsia="Arial Unicode MS"/>
                <w:szCs w:val="20"/>
              </w:rPr>
            </w:pPr>
            <w:r>
              <w:rPr>
                <w:szCs w:val="20"/>
              </w:rPr>
              <w:t>Macon--North Central HD</w:t>
            </w:r>
          </w:p>
        </w:tc>
        <w:tc>
          <w:tcPr>
            <w:tcW w:w="3693" w:type="dxa"/>
            <w:tcBorders>
              <w:top w:val="nil"/>
              <w:left w:val="nil"/>
              <w:bottom w:val="nil"/>
              <w:right w:val="nil"/>
            </w:tcBorders>
            <w:noWrap/>
            <w:tcMar>
              <w:top w:w="20" w:type="dxa"/>
              <w:left w:w="20" w:type="dxa"/>
              <w:bottom w:w="0" w:type="dxa"/>
              <w:right w:w="20" w:type="dxa"/>
            </w:tcMar>
            <w:vAlign w:val="bottom"/>
          </w:tcPr>
          <w:p w14:paraId="580979CA" w14:textId="77777777" w:rsidR="004B6796" w:rsidRDefault="004B6796" w:rsidP="0015108C">
            <w:pPr>
              <w:jc w:val="right"/>
              <w:rPr>
                <w:rFonts w:eastAsia="Arial Unicode MS"/>
                <w:szCs w:val="20"/>
              </w:rPr>
            </w:pPr>
            <w:r>
              <w:rPr>
                <w:szCs w:val="20"/>
              </w:rPr>
              <w:t>5-2</w:t>
            </w:r>
          </w:p>
        </w:tc>
      </w:tr>
      <w:tr w:rsidR="004B6796" w14:paraId="5F5BADA0" w14:textId="77777777" w:rsidTr="0015108C">
        <w:trPr>
          <w:trHeight w:val="20"/>
        </w:trPr>
        <w:tc>
          <w:tcPr>
            <w:tcW w:w="1467" w:type="dxa"/>
            <w:tcBorders>
              <w:top w:val="nil"/>
              <w:left w:val="nil"/>
              <w:bottom w:val="nil"/>
              <w:right w:val="nil"/>
            </w:tcBorders>
            <w:noWrap/>
            <w:tcMar>
              <w:top w:w="20" w:type="dxa"/>
              <w:left w:w="20" w:type="dxa"/>
              <w:bottom w:w="0" w:type="dxa"/>
              <w:right w:w="20" w:type="dxa"/>
            </w:tcMar>
            <w:vAlign w:val="bottom"/>
          </w:tcPr>
          <w:p w14:paraId="48E754CC" w14:textId="77777777" w:rsidR="004B6796" w:rsidRDefault="004B6796" w:rsidP="0015108C">
            <w:pPr>
              <w:rPr>
                <w:rFonts w:eastAsia="Arial Unicode MS"/>
                <w:szCs w:val="20"/>
              </w:rPr>
            </w:pPr>
            <w:r>
              <w:rPr>
                <w:szCs w:val="20"/>
              </w:rPr>
              <w:t>Worth</w:t>
            </w:r>
          </w:p>
        </w:tc>
        <w:tc>
          <w:tcPr>
            <w:tcW w:w="3120" w:type="dxa"/>
            <w:tcBorders>
              <w:top w:val="nil"/>
              <w:left w:val="nil"/>
              <w:bottom w:val="nil"/>
              <w:right w:val="nil"/>
            </w:tcBorders>
            <w:noWrap/>
            <w:tcMar>
              <w:top w:w="20" w:type="dxa"/>
              <w:left w:w="20" w:type="dxa"/>
              <w:bottom w:w="0" w:type="dxa"/>
              <w:right w:w="20" w:type="dxa"/>
            </w:tcMar>
            <w:vAlign w:val="bottom"/>
          </w:tcPr>
          <w:p w14:paraId="6DACE7DB" w14:textId="77777777" w:rsidR="004B6796" w:rsidRDefault="004B6796" w:rsidP="0015108C">
            <w:pPr>
              <w:rPr>
                <w:rFonts w:eastAsia="Arial Unicode MS"/>
                <w:szCs w:val="20"/>
              </w:rPr>
            </w:pPr>
            <w:r>
              <w:rPr>
                <w:szCs w:val="20"/>
              </w:rPr>
              <w:t>Albany--Southwest HD</w:t>
            </w:r>
          </w:p>
        </w:tc>
        <w:tc>
          <w:tcPr>
            <w:tcW w:w="3693" w:type="dxa"/>
            <w:tcBorders>
              <w:top w:val="nil"/>
              <w:left w:val="nil"/>
              <w:bottom w:val="nil"/>
              <w:right w:val="nil"/>
            </w:tcBorders>
            <w:noWrap/>
            <w:tcMar>
              <w:top w:w="20" w:type="dxa"/>
              <w:left w:w="20" w:type="dxa"/>
              <w:bottom w:w="0" w:type="dxa"/>
              <w:right w:w="20" w:type="dxa"/>
            </w:tcMar>
            <w:vAlign w:val="bottom"/>
          </w:tcPr>
          <w:p w14:paraId="1D479CEB" w14:textId="77777777" w:rsidR="004B6796" w:rsidRDefault="004B6796" w:rsidP="0015108C">
            <w:pPr>
              <w:jc w:val="right"/>
              <w:rPr>
                <w:rFonts w:eastAsia="Arial Unicode MS"/>
                <w:szCs w:val="20"/>
              </w:rPr>
            </w:pPr>
            <w:r>
              <w:rPr>
                <w:szCs w:val="20"/>
              </w:rPr>
              <w:t>8-2</w:t>
            </w:r>
          </w:p>
        </w:tc>
      </w:tr>
    </w:tbl>
    <w:p w14:paraId="6F60DD18" w14:textId="7B820C20" w:rsidR="004B6796" w:rsidRDefault="004B6796" w:rsidP="004B6796">
      <w:pPr>
        <w:pStyle w:val="Subtitle"/>
      </w:pPr>
      <w:r>
        <w:rPr>
          <w:sz w:val="24"/>
        </w:rPr>
        <w:t xml:space="preserve"> </w:t>
      </w:r>
    </w:p>
    <w:p w14:paraId="766208DC" w14:textId="69B69B2F" w:rsidR="004B6796" w:rsidRPr="001204D7" w:rsidRDefault="004B6796" w:rsidP="004B6796">
      <w:pPr>
        <w:pStyle w:val="Heading2"/>
        <w:rPr>
          <w:rFonts w:cstheme="minorHAnsi"/>
          <w:color w:val="201F1E"/>
          <w:sz w:val="24"/>
          <w:szCs w:val="24"/>
          <w:shd w:val="clear" w:color="auto" w:fill="FFFFFF"/>
        </w:rPr>
      </w:pPr>
      <w:bookmarkStart w:id="135" w:name="_Toc517772872"/>
      <w:r>
        <w:rPr>
          <w:noProof/>
        </w:rPr>
        <w:lastRenderedPageBreak/>
        <w:drawing>
          <wp:anchor distT="0" distB="0" distL="114300" distR="114300" simplePos="0" relativeHeight="251658335" behindDoc="0" locked="0" layoutInCell="1" allowOverlap="1" wp14:anchorId="558A7A5D" wp14:editId="41194E56">
            <wp:simplePos x="0" y="0"/>
            <wp:positionH relativeFrom="margin">
              <wp:posOffset>-9525</wp:posOffset>
            </wp:positionH>
            <wp:positionV relativeFrom="paragraph">
              <wp:posOffset>638175</wp:posOffset>
            </wp:positionV>
            <wp:extent cx="5651500" cy="7587615"/>
            <wp:effectExtent l="0" t="0" r="6350" b="0"/>
            <wp:wrapTopAndBottom/>
            <wp:docPr id="288" name="Picture 28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ph.georgia.gov/sites/dph.georgia.gov/files/related_files/document/statemap.gif"/>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5088" t="2818" r="4890" b="2920"/>
                    <a:stretch/>
                  </pic:blipFill>
                  <pic:spPr bwMode="auto">
                    <a:xfrm>
                      <a:off x="0" y="0"/>
                      <a:ext cx="5651500" cy="758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Georgia Public Health District Map</w:t>
      </w:r>
      <w:bookmarkEnd w:id="135"/>
    </w:p>
    <w:sectPr w:rsidR="004B6796" w:rsidRPr="001204D7" w:rsidSect="00A37524">
      <w:footerReference w:type="default" r:id="rId11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22D1E" w14:textId="77777777" w:rsidR="00527C17" w:rsidRDefault="00527C17" w:rsidP="00485168">
      <w:pPr>
        <w:spacing w:after="0" w:line="240" w:lineRule="auto"/>
      </w:pPr>
      <w:r>
        <w:separator/>
      </w:r>
    </w:p>
  </w:endnote>
  <w:endnote w:type="continuationSeparator" w:id="0">
    <w:p w14:paraId="01E1A205" w14:textId="77777777" w:rsidR="00527C17" w:rsidRDefault="00527C17" w:rsidP="00485168">
      <w:pPr>
        <w:spacing w:after="0" w:line="240" w:lineRule="auto"/>
      </w:pPr>
      <w:r>
        <w:continuationSeparator/>
      </w:r>
    </w:p>
  </w:endnote>
  <w:endnote w:type="continuationNotice" w:id="1">
    <w:p w14:paraId="59EBF223" w14:textId="77777777" w:rsidR="00527C17" w:rsidRDefault="00527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ylfaen"/>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801328"/>
      <w:docPartObj>
        <w:docPartGallery w:val="Page Numbers (Bottom of Page)"/>
        <w:docPartUnique/>
      </w:docPartObj>
    </w:sdtPr>
    <w:sdtEndPr>
      <w:rPr>
        <w:color w:val="7F7F7F" w:themeColor="background1" w:themeShade="7F"/>
        <w:spacing w:val="60"/>
      </w:rPr>
    </w:sdtEndPr>
    <w:sdtContent>
      <w:p w14:paraId="6CB3AD57" w14:textId="77777777" w:rsidR="00527C17" w:rsidRDefault="00527C17">
        <w:pPr>
          <w:pStyle w:val="Footer"/>
          <w:pBdr>
            <w:top w:val="single" w:sz="4" w:space="1" w:color="D9D9D9" w:themeColor="background1" w:themeShade="D9"/>
          </w:pBdr>
        </w:pPr>
      </w:p>
      <w:p w14:paraId="440DD0FA" w14:textId="77777777" w:rsidR="00527C17" w:rsidRDefault="00527C17">
        <w:pPr>
          <w:pStyle w:val="Footer"/>
          <w:pBdr>
            <w:top w:val="single" w:sz="4" w:space="1" w:color="D9D9D9" w:themeColor="background1" w:themeShade="D9"/>
          </w:pBdr>
        </w:pPr>
      </w:p>
      <w:p w14:paraId="6116CFB9" w14:textId="6C0524F0" w:rsidR="00527C17" w:rsidRDefault="00527C1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87D1C" w:rsidRPr="00787D1C">
          <w:rPr>
            <w:b/>
            <w:bCs/>
            <w:noProof/>
          </w:rPr>
          <w:t>38</w:t>
        </w:r>
        <w:r>
          <w:rPr>
            <w:b/>
            <w:bCs/>
            <w:noProof/>
          </w:rPr>
          <w:fldChar w:fldCharType="end"/>
        </w:r>
        <w:r>
          <w:rPr>
            <w:b/>
            <w:bCs/>
          </w:rPr>
          <w:t xml:space="preserve"> | </w:t>
        </w:r>
        <w:r>
          <w:rPr>
            <w:color w:val="7F7F7F" w:themeColor="background1" w:themeShade="7F"/>
            <w:spacing w:val="60"/>
          </w:rPr>
          <w:t>Page</w:t>
        </w:r>
      </w:p>
    </w:sdtContent>
  </w:sdt>
  <w:p w14:paraId="432BE24B" w14:textId="77777777" w:rsidR="00527C17" w:rsidRDefault="00527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F45CD" w14:textId="77777777" w:rsidR="00527C17" w:rsidRDefault="00527C17" w:rsidP="00485168">
      <w:pPr>
        <w:spacing w:after="0" w:line="240" w:lineRule="auto"/>
      </w:pPr>
      <w:r>
        <w:separator/>
      </w:r>
    </w:p>
  </w:footnote>
  <w:footnote w:type="continuationSeparator" w:id="0">
    <w:p w14:paraId="62F6A979" w14:textId="77777777" w:rsidR="00527C17" w:rsidRDefault="00527C17" w:rsidP="00485168">
      <w:pPr>
        <w:spacing w:after="0" w:line="240" w:lineRule="auto"/>
      </w:pPr>
      <w:r>
        <w:continuationSeparator/>
      </w:r>
    </w:p>
  </w:footnote>
  <w:footnote w:type="continuationNotice" w:id="1">
    <w:p w14:paraId="78685260" w14:textId="77777777" w:rsidR="00527C17" w:rsidRDefault="00527C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3ED2"/>
    <w:multiLevelType w:val="hybridMultilevel"/>
    <w:tmpl w:val="A4C22590"/>
    <w:lvl w:ilvl="0" w:tplc="6E485BE4">
      <w:numFmt w:val="bullet"/>
      <w:lvlText w:val="-"/>
      <w:lvlJc w:val="left"/>
      <w:pPr>
        <w:ind w:left="720" w:hanging="360"/>
      </w:pPr>
      <w:rPr>
        <w:rFonts w:ascii="Helvetica Neue" w:eastAsiaTheme="minorHAnsi"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07D"/>
    <w:multiLevelType w:val="hybridMultilevel"/>
    <w:tmpl w:val="8160ACE0"/>
    <w:lvl w:ilvl="0" w:tplc="8A127A50">
      <w:start w:val="1"/>
      <w:numFmt w:val="bullet"/>
      <w:lvlText w:val=""/>
      <w:lvlJc w:val="left"/>
      <w:pPr>
        <w:ind w:left="720" w:hanging="360"/>
      </w:pPr>
      <w:rPr>
        <w:rFonts w:ascii="Symbol" w:hAnsi="Symbol" w:hint="default"/>
      </w:rPr>
    </w:lvl>
    <w:lvl w:ilvl="1" w:tplc="B5A61C12">
      <w:start w:val="1"/>
      <w:numFmt w:val="bullet"/>
      <w:lvlText w:val="o"/>
      <w:lvlJc w:val="left"/>
      <w:pPr>
        <w:ind w:left="1440" w:hanging="360"/>
      </w:pPr>
      <w:rPr>
        <w:rFonts w:ascii="Courier New" w:hAnsi="Courier New" w:hint="default"/>
      </w:rPr>
    </w:lvl>
    <w:lvl w:ilvl="2" w:tplc="5AEECCC4">
      <w:start w:val="1"/>
      <w:numFmt w:val="bullet"/>
      <w:lvlText w:val=""/>
      <w:lvlJc w:val="left"/>
      <w:pPr>
        <w:ind w:left="2160" w:hanging="360"/>
      </w:pPr>
      <w:rPr>
        <w:rFonts w:ascii="Wingdings" w:hAnsi="Wingdings" w:hint="default"/>
      </w:rPr>
    </w:lvl>
    <w:lvl w:ilvl="3" w:tplc="2FC85CCE">
      <w:start w:val="1"/>
      <w:numFmt w:val="bullet"/>
      <w:lvlText w:val=""/>
      <w:lvlJc w:val="left"/>
      <w:pPr>
        <w:ind w:left="2880" w:hanging="360"/>
      </w:pPr>
      <w:rPr>
        <w:rFonts w:ascii="Symbol" w:hAnsi="Symbol" w:hint="default"/>
      </w:rPr>
    </w:lvl>
    <w:lvl w:ilvl="4" w:tplc="B9CC452A">
      <w:start w:val="1"/>
      <w:numFmt w:val="bullet"/>
      <w:lvlText w:val="o"/>
      <w:lvlJc w:val="left"/>
      <w:pPr>
        <w:ind w:left="3600" w:hanging="360"/>
      </w:pPr>
      <w:rPr>
        <w:rFonts w:ascii="Courier New" w:hAnsi="Courier New" w:hint="default"/>
      </w:rPr>
    </w:lvl>
    <w:lvl w:ilvl="5" w:tplc="D1AA119C">
      <w:start w:val="1"/>
      <w:numFmt w:val="bullet"/>
      <w:lvlText w:val=""/>
      <w:lvlJc w:val="left"/>
      <w:pPr>
        <w:ind w:left="4320" w:hanging="360"/>
      </w:pPr>
      <w:rPr>
        <w:rFonts w:ascii="Wingdings" w:hAnsi="Wingdings" w:hint="default"/>
      </w:rPr>
    </w:lvl>
    <w:lvl w:ilvl="6" w:tplc="F370CD4E">
      <w:start w:val="1"/>
      <w:numFmt w:val="bullet"/>
      <w:lvlText w:val=""/>
      <w:lvlJc w:val="left"/>
      <w:pPr>
        <w:ind w:left="5040" w:hanging="360"/>
      </w:pPr>
      <w:rPr>
        <w:rFonts w:ascii="Symbol" w:hAnsi="Symbol" w:hint="default"/>
      </w:rPr>
    </w:lvl>
    <w:lvl w:ilvl="7" w:tplc="CA361702">
      <w:start w:val="1"/>
      <w:numFmt w:val="bullet"/>
      <w:lvlText w:val="o"/>
      <w:lvlJc w:val="left"/>
      <w:pPr>
        <w:ind w:left="5760" w:hanging="360"/>
      </w:pPr>
      <w:rPr>
        <w:rFonts w:ascii="Courier New" w:hAnsi="Courier New" w:hint="default"/>
      </w:rPr>
    </w:lvl>
    <w:lvl w:ilvl="8" w:tplc="1FE64662">
      <w:start w:val="1"/>
      <w:numFmt w:val="bullet"/>
      <w:lvlText w:val=""/>
      <w:lvlJc w:val="left"/>
      <w:pPr>
        <w:ind w:left="6480" w:hanging="360"/>
      </w:pPr>
      <w:rPr>
        <w:rFonts w:ascii="Wingdings" w:hAnsi="Wingdings" w:hint="default"/>
      </w:rPr>
    </w:lvl>
  </w:abstractNum>
  <w:abstractNum w:abstractNumId="2" w15:restartNumberingAfterBreak="0">
    <w:nsid w:val="0ACF6150"/>
    <w:multiLevelType w:val="multilevel"/>
    <w:tmpl w:val="02D4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D1328"/>
    <w:multiLevelType w:val="hybridMultilevel"/>
    <w:tmpl w:val="FB90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6008B"/>
    <w:multiLevelType w:val="hybridMultilevel"/>
    <w:tmpl w:val="29249B44"/>
    <w:lvl w:ilvl="0" w:tplc="173A5A5E">
      <w:start w:val="1"/>
      <w:numFmt w:val="bullet"/>
      <w:lvlText w:val=""/>
      <w:lvlJc w:val="left"/>
      <w:pPr>
        <w:ind w:left="720" w:hanging="360"/>
      </w:pPr>
      <w:rPr>
        <w:rFonts w:ascii="Symbol" w:hAnsi="Symbol" w:hint="default"/>
      </w:rPr>
    </w:lvl>
    <w:lvl w:ilvl="1" w:tplc="5BCE81F8">
      <w:start w:val="1"/>
      <w:numFmt w:val="bullet"/>
      <w:lvlText w:val="o"/>
      <w:lvlJc w:val="left"/>
      <w:pPr>
        <w:ind w:left="1440" w:hanging="360"/>
      </w:pPr>
      <w:rPr>
        <w:rFonts w:ascii="Courier New" w:hAnsi="Courier New" w:hint="default"/>
      </w:rPr>
    </w:lvl>
    <w:lvl w:ilvl="2" w:tplc="865A9B4A">
      <w:start w:val="1"/>
      <w:numFmt w:val="bullet"/>
      <w:lvlText w:val=""/>
      <w:lvlJc w:val="left"/>
      <w:pPr>
        <w:ind w:left="2160" w:hanging="360"/>
      </w:pPr>
      <w:rPr>
        <w:rFonts w:ascii="Wingdings" w:hAnsi="Wingdings" w:hint="default"/>
      </w:rPr>
    </w:lvl>
    <w:lvl w:ilvl="3" w:tplc="EE96B4B8">
      <w:start w:val="1"/>
      <w:numFmt w:val="bullet"/>
      <w:lvlText w:val=""/>
      <w:lvlJc w:val="left"/>
      <w:pPr>
        <w:ind w:left="2880" w:hanging="360"/>
      </w:pPr>
      <w:rPr>
        <w:rFonts w:ascii="Symbol" w:hAnsi="Symbol" w:hint="default"/>
      </w:rPr>
    </w:lvl>
    <w:lvl w:ilvl="4" w:tplc="8A52CE6C">
      <w:start w:val="1"/>
      <w:numFmt w:val="bullet"/>
      <w:lvlText w:val="o"/>
      <w:lvlJc w:val="left"/>
      <w:pPr>
        <w:ind w:left="3600" w:hanging="360"/>
      </w:pPr>
      <w:rPr>
        <w:rFonts w:ascii="Courier New" w:hAnsi="Courier New" w:hint="default"/>
      </w:rPr>
    </w:lvl>
    <w:lvl w:ilvl="5" w:tplc="8934045A">
      <w:start w:val="1"/>
      <w:numFmt w:val="bullet"/>
      <w:lvlText w:val=""/>
      <w:lvlJc w:val="left"/>
      <w:pPr>
        <w:ind w:left="4320" w:hanging="360"/>
      </w:pPr>
      <w:rPr>
        <w:rFonts w:ascii="Wingdings" w:hAnsi="Wingdings" w:hint="default"/>
      </w:rPr>
    </w:lvl>
    <w:lvl w:ilvl="6" w:tplc="4A726A38">
      <w:start w:val="1"/>
      <w:numFmt w:val="bullet"/>
      <w:lvlText w:val=""/>
      <w:lvlJc w:val="left"/>
      <w:pPr>
        <w:ind w:left="5040" w:hanging="360"/>
      </w:pPr>
      <w:rPr>
        <w:rFonts w:ascii="Symbol" w:hAnsi="Symbol" w:hint="default"/>
      </w:rPr>
    </w:lvl>
    <w:lvl w:ilvl="7" w:tplc="4528667C">
      <w:start w:val="1"/>
      <w:numFmt w:val="bullet"/>
      <w:lvlText w:val="o"/>
      <w:lvlJc w:val="left"/>
      <w:pPr>
        <w:ind w:left="5760" w:hanging="360"/>
      </w:pPr>
      <w:rPr>
        <w:rFonts w:ascii="Courier New" w:hAnsi="Courier New" w:hint="default"/>
      </w:rPr>
    </w:lvl>
    <w:lvl w:ilvl="8" w:tplc="2C8E9A62">
      <w:start w:val="1"/>
      <w:numFmt w:val="bullet"/>
      <w:lvlText w:val=""/>
      <w:lvlJc w:val="left"/>
      <w:pPr>
        <w:ind w:left="6480" w:hanging="360"/>
      </w:pPr>
      <w:rPr>
        <w:rFonts w:ascii="Wingdings" w:hAnsi="Wingdings" w:hint="default"/>
      </w:rPr>
    </w:lvl>
  </w:abstractNum>
  <w:abstractNum w:abstractNumId="5" w15:restartNumberingAfterBreak="0">
    <w:nsid w:val="0F2C48A8"/>
    <w:multiLevelType w:val="multilevel"/>
    <w:tmpl w:val="0E5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D35690"/>
    <w:multiLevelType w:val="hybridMultilevel"/>
    <w:tmpl w:val="FFFFFFFF"/>
    <w:lvl w:ilvl="0" w:tplc="40F8F33A">
      <w:start w:val="1"/>
      <w:numFmt w:val="bullet"/>
      <w:lvlText w:val=""/>
      <w:lvlJc w:val="left"/>
      <w:pPr>
        <w:ind w:left="720" w:hanging="360"/>
      </w:pPr>
      <w:rPr>
        <w:rFonts w:ascii="Symbol" w:hAnsi="Symbol" w:hint="default"/>
      </w:rPr>
    </w:lvl>
    <w:lvl w:ilvl="1" w:tplc="AC4ED734">
      <w:start w:val="1"/>
      <w:numFmt w:val="bullet"/>
      <w:lvlText w:val="o"/>
      <w:lvlJc w:val="left"/>
      <w:pPr>
        <w:ind w:left="1440" w:hanging="360"/>
      </w:pPr>
      <w:rPr>
        <w:rFonts w:ascii="Courier New" w:hAnsi="Courier New" w:hint="default"/>
      </w:rPr>
    </w:lvl>
    <w:lvl w:ilvl="2" w:tplc="92487B7A">
      <w:start w:val="1"/>
      <w:numFmt w:val="bullet"/>
      <w:lvlText w:val=""/>
      <w:lvlJc w:val="left"/>
      <w:pPr>
        <w:ind w:left="2160" w:hanging="360"/>
      </w:pPr>
      <w:rPr>
        <w:rFonts w:ascii="Wingdings" w:hAnsi="Wingdings" w:hint="default"/>
      </w:rPr>
    </w:lvl>
    <w:lvl w:ilvl="3" w:tplc="5EF8A2E4">
      <w:start w:val="1"/>
      <w:numFmt w:val="bullet"/>
      <w:lvlText w:val=""/>
      <w:lvlJc w:val="left"/>
      <w:pPr>
        <w:ind w:left="2880" w:hanging="360"/>
      </w:pPr>
      <w:rPr>
        <w:rFonts w:ascii="Symbol" w:hAnsi="Symbol" w:hint="default"/>
      </w:rPr>
    </w:lvl>
    <w:lvl w:ilvl="4" w:tplc="A0F458D0">
      <w:start w:val="1"/>
      <w:numFmt w:val="bullet"/>
      <w:lvlText w:val="o"/>
      <w:lvlJc w:val="left"/>
      <w:pPr>
        <w:ind w:left="3600" w:hanging="360"/>
      </w:pPr>
      <w:rPr>
        <w:rFonts w:ascii="Courier New" w:hAnsi="Courier New" w:hint="default"/>
      </w:rPr>
    </w:lvl>
    <w:lvl w:ilvl="5" w:tplc="8B7202EE">
      <w:start w:val="1"/>
      <w:numFmt w:val="bullet"/>
      <w:lvlText w:val=""/>
      <w:lvlJc w:val="left"/>
      <w:pPr>
        <w:ind w:left="4320" w:hanging="360"/>
      </w:pPr>
      <w:rPr>
        <w:rFonts w:ascii="Wingdings" w:hAnsi="Wingdings" w:hint="default"/>
      </w:rPr>
    </w:lvl>
    <w:lvl w:ilvl="6" w:tplc="BB4872CA">
      <w:start w:val="1"/>
      <w:numFmt w:val="bullet"/>
      <w:lvlText w:val=""/>
      <w:lvlJc w:val="left"/>
      <w:pPr>
        <w:ind w:left="5040" w:hanging="360"/>
      </w:pPr>
      <w:rPr>
        <w:rFonts w:ascii="Symbol" w:hAnsi="Symbol" w:hint="default"/>
      </w:rPr>
    </w:lvl>
    <w:lvl w:ilvl="7" w:tplc="36D87D00">
      <w:start w:val="1"/>
      <w:numFmt w:val="bullet"/>
      <w:lvlText w:val="o"/>
      <w:lvlJc w:val="left"/>
      <w:pPr>
        <w:ind w:left="5760" w:hanging="360"/>
      </w:pPr>
      <w:rPr>
        <w:rFonts w:ascii="Courier New" w:hAnsi="Courier New" w:hint="default"/>
      </w:rPr>
    </w:lvl>
    <w:lvl w:ilvl="8" w:tplc="E5EC3E9A">
      <w:start w:val="1"/>
      <w:numFmt w:val="bullet"/>
      <w:lvlText w:val=""/>
      <w:lvlJc w:val="left"/>
      <w:pPr>
        <w:ind w:left="6480" w:hanging="360"/>
      </w:pPr>
      <w:rPr>
        <w:rFonts w:ascii="Wingdings" w:hAnsi="Wingdings" w:hint="default"/>
      </w:rPr>
    </w:lvl>
  </w:abstractNum>
  <w:abstractNum w:abstractNumId="7" w15:restartNumberingAfterBreak="0">
    <w:nsid w:val="13793543"/>
    <w:multiLevelType w:val="hybridMultilevel"/>
    <w:tmpl w:val="FFFFFFFF"/>
    <w:lvl w:ilvl="0" w:tplc="1FC66E58">
      <w:start w:val="1"/>
      <w:numFmt w:val="bullet"/>
      <w:lvlText w:val=""/>
      <w:lvlJc w:val="left"/>
      <w:pPr>
        <w:ind w:left="720" w:hanging="360"/>
      </w:pPr>
      <w:rPr>
        <w:rFonts w:ascii="Symbol" w:hAnsi="Symbol" w:hint="default"/>
      </w:rPr>
    </w:lvl>
    <w:lvl w:ilvl="1" w:tplc="A886D194">
      <w:start w:val="1"/>
      <w:numFmt w:val="bullet"/>
      <w:lvlText w:val="o"/>
      <w:lvlJc w:val="left"/>
      <w:pPr>
        <w:ind w:left="1440" w:hanging="360"/>
      </w:pPr>
      <w:rPr>
        <w:rFonts w:ascii="Courier New" w:hAnsi="Courier New" w:hint="default"/>
      </w:rPr>
    </w:lvl>
    <w:lvl w:ilvl="2" w:tplc="B43CCF66">
      <w:start w:val="1"/>
      <w:numFmt w:val="bullet"/>
      <w:lvlText w:val=""/>
      <w:lvlJc w:val="left"/>
      <w:pPr>
        <w:ind w:left="2160" w:hanging="360"/>
      </w:pPr>
      <w:rPr>
        <w:rFonts w:ascii="Wingdings" w:hAnsi="Wingdings" w:hint="default"/>
      </w:rPr>
    </w:lvl>
    <w:lvl w:ilvl="3" w:tplc="16425C60">
      <w:start w:val="1"/>
      <w:numFmt w:val="bullet"/>
      <w:lvlText w:val=""/>
      <w:lvlJc w:val="left"/>
      <w:pPr>
        <w:ind w:left="2880" w:hanging="360"/>
      </w:pPr>
      <w:rPr>
        <w:rFonts w:ascii="Symbol" w:hAnsi="Symbol" w:hint="default"/>
      </w:rPr>
    </w:lvl>
    <w:lvl w:ilvl="4" w:tplc="2D22E578">
      <w:start w:val="1"/>
      <w:numFmt w:val="bullet"/>
      <w:lvlText w:val="o"/>
      <w:lvlJc w:val="left"/>
      <w:pPr>
        <w:ind w:left="3600" w:hanging="360"/>
      </w:pPr>
      <w:rPr>
        <w:rFonts w:ascii="Courier New" w:hAnsi="Courier New" w:hint="default"/>
      </w:rPr>
    </w:lvl>
    <w:lvl w:ilvl="5" w:tplc="ADA07A7C">
      <w:start w:val="1"/>
      <w:numFmt w:val="bullet"/>
      <w:lvlText w:val=""/>
      <w:lvlJc w:val="left"/>
      <w:pPr>
        <w:ind w:left="4320" w:hanging="360"/>
      </w:pPr>
      <w:rPr>
        <w:rFonts w:ascii="Wingdings" w:hAnsi="Wingdings" w:hint="default"/>
      </w:rPr>
    </w:lvl>
    <w:lvl w:ilvl="6" w:tplc="76DE9938">
      <w:start w:val="1"/>
      <w:numFmt w:val="bullet"/>
      <w:lvlText w:val=""/>
      <w:lvlJc w:val="left"/>
      <w:pPr>
        <w:ind w:left="5040" w:hanging="360"/>
      </w:pPr>
      <w:rPr>
        <w:rFonts w:ascii="Symbol" w:hAnsi="Symbol" w:hint="default"/>
      </w:rPr>
    </w:lvl>
    <w:lvl w:ilvl="7" w:tplc="9F3E8B50">
      <w:start w:val="1"/>
      <w:numFmt w:val="bullet"/>
      <w:lvlText w:val="o"/>
      <w:lvlJc w:val="left"/>
      <w:pPr>
        <w:ind w:left="5760" w:hanging="360"/>
      </w:pPr>
      <w:rPr>
        <w:rFonts w:ascii="Courier New" w:hAnsi="Courier New" w:hint="default"/>
      </w:rPr>
    </w:lvl>
    <w:lvl w:ilvl="8" w:tplc="1C322C90">
      <w:start w:val="1"/>
      <w:numFmt w:val="bullet"/>
      <w:lvlText w:val=""/>
      <w:lvlJc w:val="left"/>
      <w:pPr>
        <w:ind w:left="6480" w:hanging="360"/>
      </w:pPr>
      <w:rPr>
        <w:rFonts w:ascii="Wingdings" w:hAnsi="Wingdings" w:hint="default"/>
      </w:rPr>
    </w:lvl>
  </w:abstractNum>
  <w:abstractNum w:abstractNumId="8" w15:restartNumberingAfterBreak="0">
    <w:nsid w:val="140235E1"/>
    <w:multiLevelType w:val="multilevel"/>
    <w:tmpl w:val="85B63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4507D85"/>
    <w:multiLevelType w:val="hybridMultilevel"/>
    <w:tmpl w:val="5E58C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D64FF"/>
    <w:multiLevelType w:val="hybridMultilevel"/>
    <w:tmpl w:val="488A6E48"/>
    <w:lvl w:ilvl="0" w:tplc="EC3426F0">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F4B2A"/>
    <w:multiLevelType w:val="multilevel"/>
    <w:tmpl w:val="8B6C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F7083E"/>
    <w:multiLevelType w:val="hybridMultilevel"/>
    <w:tmpl w:val="25769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F1E74"/>
    <w:multiLevelType w:val="multilevel"/>
    <w:tmpl w:val="F46C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AB5EF7"/>
    <w:multiLevelType w:val="hybridMultilevel"/>
    <w:tmpl w:val="FFFFFFFF"/>
    <w:lvl w:ilvl="0" w:tplc="097C5352">
      <w:start w:val="1"/>
      <w:numFmt w:val="bullet"/>
      <w:lvlText w:val=""/>
      <w:lvlJc w:val="left"/>
      <w:pPr>
        <w:ind w:left="720" w:hanging="360"/>
      </w:pPr>
      <w:rPr>
        <w:rFonts w:ascii="Symbol" w:hAnsi="Symbol" w:hint="default"/>
      </w:rPr>
    </w:lvl>
    <w:lvl w:ilvl="1" w:tplc="090C4B12">
      <w:start w:val="1"/>
      <w:numFmt w:val="bullet"/>
      <w:lvlText w:val="o"/>
      <w:lvlJc w:val="left"/>
      <w:pPr>
        <w:ind w:left="1440" w:hanging="360"/>
      </w:pPr>
      <w:rPr>
        <w:rFonts w:ascii="Courier New" w:hAnsi="Courier New" w:hint="default"/>
      </w:rPr>
    </w:lvl>
    <w:lvl w:ilvl="2" w:tplc="4E1CFE86">
      <w:start w:val="1"/>
      <w:numFmt w:val="bullet"/>
      <w:lvlText w:val=""/>
      <w:lvlJc w:val="left"/>
      <w:pPr>
        <w:ind w:left="2160" w:hanging="360"/>
      </w:pPr>
      <w:rPr>
        <w:rFonts w:ascii="Wingdings" w:hAnsi="Wingdings" w:hint="default"/>
      </w:rPr>
    </w:lvl>
    <w:lvl w:ilvl="3" w:tplc="03344DF4">
      <w:start w:val="1"/>
      <w:numFmt w:val="bullet"/>
      <w:lvlText w:val=""/>
      <w:lvlJc w:val="left"/>
      <w:pPr>
        <w:ind w:left="2880" w:hanging="360"/>
      </w:pPr>
      <w:rPr>
        <w:rFonts w:ascii="Symbol" w:hAnsi="Symbol" w:hint="default"/>
      </w:rPr>
    </w:lvl>
    <w:lvl w:ilvl="4" w:tplc="DA5229F8">
      <w:start w:val="1"/>
      <w:numFmt w:val="bullet"/>
      <w:lvlText w:val="o"/>
      <w:lvlJc w:val="left"/>
      <w:pPr>
        <w:ind w:left="3600" w:hanging="360"/>
      </w:pPr>
      <w:rPr>
        <w:rFonts w:ascii="Courier New" w:hAnsi="Courier New" w:hint="default"/>
      </w:rPr>
    </w:lvl>
    <w:lvl w:ilvl="5" w:tplc="7E62EC3C">
      <w:start w:val="1"/>
      <w:numFmt w:val="bullet"/>
      <w:lvlText w:val=""/>
      <w:lvlJc w:val="left"/>
      <w:pPr>
        <w:ind w:left="4320" w:hanging="360"/>
      </w:pPr>
      <w:rPr>
        <w:rFonts w:ascii="Wingdings" w:hAnsi="Wingdings" w:hint="default"/>
      </w:rPr>
    </w:lvl>
    <w:lvl w:ilvl="6" w:tplc="6C985CB8">
      <w:start w:val="1"/>
      <w:numFmt w:val="bullet"/>
      <w:lvlText w:val=""/>
      <w:lvlJc w:val="left"/>
      <w:pPr>
        <w:ind w:left="5040" w:hanging="360"/>
      </w:pPr>
      <w:rPr>
        <w:rFonts w:ascii="Symbol" w:hAnsi="Symbol" w:hint="default"/>
      </w:rPr>
    </w:lvl>
    <w:lvl w:ilvl="7" w:tplc="6B120D7C">
      <w:start w:val="1"/>
      <w:numFmt w:val="bullet"/>
      <w:lvlText w:val="o"/>
      <w:lvlJc w:val="left"/>
      <w:pPr>
        <w:ind w:left="5760" w:hanging="360"/>
      </w:pPr>
      <w:rPr>
        <w:rFonts w:ascii="Courier New" w:hAnsi="Courier New" w:hint="default"/>
      </w:rPr>
    </w:lvl>
    <w:lvl w:ilvl="8" w:tplc="CEA40290">
      <w:start w:val="1"/>
      <w:numFmt w:val="bullet"/>
      <w:lvlText w:val=""/>
      <w:lvlJc w:val="left"/>
      <w:pPr>
        <w:ind w:left="6480" w:hanging="360"/>
      </w:pPr>
      <w:rPr>
        <w:rFonts w:ascii="Wingdings" w:hAnsi="Wingdings" w:hint="default"/>
      </w:rPr>
    </w:lvl>
  </w:abstractNum>
  <w:abstractNum w:abstractNumId="15" w15:restartNumberingAfterBreak="0">
    <w:nsid w:val="24417916"/>
    <w:multiLevelType w:val="hybridMultilevel"/>
    <w:tmpl w:val="39EA4AE8"/>
    <w:lvl w:ilvl="0" w:tplc="1F901DBE">
      <w:start w:val="1"/>
      <w:numFmt w:val="decimal"/>
      <w:lvlText w:val="%1."/>
      <w:lvlJc w:val="left"/>
      <w:pPr>
        <w:ind w:left="720" w:hanging="360"/>
      </w:pPr>
    </w:lvl>
    <w:lvl w:ilvl="1" w:tplc="614E51F2">
      <w:start w:val="1"/>
      <w:numFmt w:val="lowerLetter"/>
      <w:lvlText w:val="%2."/>
      <w:lvlJc w:val="left"/>
      <w:pPr>
        <w:ind w:left="1440" w:hanging="360"/>
      </w:pPr>
    </w:lvl>
    <w:lvl w:ilvl="2" w:tplc="1E46C164">
      <w:start w:val="1"/>
      <w:numFmt w:val="lowerRoman"/>
      <w:lvlText w:val="%3."/>
      <w:lvlJc w:val="right"/>
      <w:pPr>
        <w:ind w:left="2160" w:hanging="180"/>
      </w:pPr>
    </w:lvl>
    <w:lvl w:ilvl="3" w:tplc="B9020174">
      <w:start w:val="1"/>
      <w:numFmt w:val="decimal"/>
      <w:lvlText w:val="%4."/>
      <w:lvlJc w:val="left"/>
      <w:pPr>
        <w:ind w:left="2880" w:hanging="360"/>
      </w:pPr>
    </w:lvl>
    <w:lvl w:ilvl="4" w:tplc="06F43C70">
      <w:start w:val="1"/>
      <w:numFmt w:val="lowerLetter"/>
      <w:lvlText w:val="%5."/>
      <w:lvlJc w:val="left"/>
      <w:pPr>
        <w:ind w:left="3600" w:hanging="360"/>
      </w:pPr>
    </w:lvl>
    <w:lvl w:ilvl="5" w:tplc="E150386E">
      <w:start w:val="1"/>
      <w:numFmt w:val="lowerRoman"/>
      <w:lvlText w:val="%6."/>
      <w:lvlJc w:val="right"/>
      <w:pPr>
        <w:ind w:left="4320" w:hanging="180"/>
      </w:pPr>
    </w:lvl>
    <w:lvl w:ilvl="6" w:tplc="52FA9026">
      <w:start w:val="1"/>
      <w:numFmt w:val="decimal"/>
      <w:lvlText w:val="%7."/>
      <w:lvlJc w:val="left"/>
      <w:pPr>
        <w:ind w:left="5040" w:hanging="360"/>
      </w:pPr>
    </w:lvl>
    <w:lvl w:ilvl="7" w:tplc="77A8EFD0">
      <w:start w:val="1"/>
      <w:numFmt w:val="lowerLetter"/>
      <w:lvlText w:val="%8."/>
      <w:lvlJc w:val="left"/>
      <w:pPr>
        <w:ind w:left="5760" w:hanging="360"/>
      </w:pPr>
    </w:lvl>
    <w:lvl w:ilvl="8" w:tplc="C6B2177A">
      <w:start w:val="1"/>
      <w:numFmt w:val="lowerRoman"/>
      <w:lvlText w:val="%9."/>
      <w:lvlJc w:val="right"/>
      <w:pPr>
        <w:ind w:left="6480" w:hanging="180"/>
      </w:pPr>
    </w:lvl>
  </w:abstractNum>
  <w:abstractNum w:abstractNumId="16" w15:restartNumberingAfterBreak="0">
    <w:nsid w:val="247F58B9"/>
    <w:multiLevelType w:val="hybridMultilevel"/>
    <w:tmpl w:val="FFFFFFFF"/>
    <w:lvl w:ilvl="0" w:tplc="F162D7E0">
      <w:start w:val="1"/>
      <w:numFmt w:val="decimal"/>
      <w:lvlText w:val="%1."/>
      <w:lvlJc w:val="left"/>
      <w:pPr>
        <w:ind w:left="720" w:hanging="360"/>
      </w:pPr>
    </w:lvl>
    <w:lvl w:ilvl="1" w:tplc="604CDB08">
      <w:start w:val="1"/>
      <w:numFmt w:val="lowerLetter"/>
      <w:lvlText w:val="%2."/>
      <w:lvlJc w:val="left"/>
      <w:pPr>
        <w:ind w:left="1440" w:hanging="360"/>
      </w:pPr>
    </w:lvl>
    <w:lvl w:ilvl="2" w:tplc="596049F2">
      <w:start w:val="1"/>
      <w:numFmt w:val="lowerRoman"/>
      <w:lvlText w:val="%3."/>
      <w:lvlJc w:val="left"/>
      <w:pPr>
        <w:ind w:left="2160" w:hanging="180"/>
      </w:pPr>
    </w:lvl>
    <w:lvl w:ilvl="3" w:tplc="2C46BD2C">
      <w:start w:val="1"/>
      <w:numFmt w:val="decimal"/>
      <w:lvlText w:val="%4."/>
      <w:lvlJc w:val="left"/>
      <w:pPr>
        <w:ind w:left="2880" w:hanging="360"/>
      </w:pPr>
    </w:lvl>
    <w:lvl w:ilvl="4" w:tplc="D6368926">
      <w:start w:val="1"/>
      <w:numFmt w:val="lowerLetter"/>
      <w:lvlText w:val="%5."/>
      <w:lvlJc w:val="left"/>
      <w:pPr>
        <w:ind w:left="3600" w:hanging="360"/>
      </w:pPr>
    </w:lvl>
    <w:lvl w:ilvl="5" w:tplc="1BEEE9EC">
      <w:start w:val="1"/>
      <w:numFmt w:val="lowerRoman"/>
      <w:lvlText w:val="%6."/>
      <w:lvlJc w:val="left"/>
      <w:pPr>
        <w:ind w:left="4320" w:hanging="180"/>
      </w:pPr>
    </w:lvl>
    <w:lvl w:ilvl="6" w:tplc="93663410">
      <w:start w:val="1"/>
      <w:numFmt w:val="decimal"/>
      <w:lvlText w:val="%7."/>
      <w:lvlJc w:val="left"/>
      <w:pPr>
        <w:ind w:left="5040" w:hanging="360"/>
      </w:pPr>
    </w:lvl>
    <w:lvl w:ilvl="7" w:tplc="C2DE7992">
      <w:start w:val="1"/>
      <w:numFmt w:val="lowerLetter"/>
      <w:lvlText w:val="%8."/>
      <w:lvlJc w:val="left"/>
      <w:pPr>
        <w:ind w:left="5760" w:hanging="360"/>
      </w:pPr>
    </w:lvl>
    <w:lvl w:ilvl="8" w:tplc="4362743A">
      <w:start w:val="1"/>
      <w:numFmt w:val="lowerRoman"/>
      <w:lvlText w:val="%9."/>
      <w:lvlJc w:val="right"/>
      <w:pPr>
        <w:ind w:left="6480" w:hanging="180"/>
      </w:pPr>
    </w:lvl>
  </w:abstractNum>
  <w:abstractNum w:abstractNumId="17" w15:restartNumberingAfterBreak="0">
    <w:nsid w:val="249D5DAE"/>
    <w:multiLevelType w:val="hybridMultilevel"/>
    <w:tmpl w:val="5E6477B6"/>
    <w:lvl w:ilvl="0" w:tplc="047C77E0">
      <w:start w:val="1"/>
      <w:numFmt w:val="bullet"/>
      <w:lvlText w:val=""/>
      <w:lvlJc w:val="left"/>
      <w:pPr>
        <w:ind w:left="720" w:hanging="360"/>
      </w:pPr>
      <w:rPr>
        <w:rFonts w:ascii="Symbol" w:hAnsi="Symbol" w:hint="default"/>
      </w:rPr>
    </w:lvl>
    <w:lvl w:ilvl="1" w:tplc="31E45B84">
      <w:start w:val="1"/>
      <w:numFmt w:val="bullet"/>
      <w:lvlText w:val="o"/>
      <w:lvlJc w:val="left"/>
      <w:pPr>
        <w:ind w:left="1440" w:hanging="360"/>
      </w:pPr>
      <w:rPr>
        <w:rFonts w:ascii="Courier New" w:hAnsi="Courier New" w:hint="default"/>
      </w:rPr>
    </w:lvl>
    <w:lvl w:ilvl="2" w:tplc="45902ABC">
      <w:start w:val="1"/>
      <w:numFmt w:val="bullet"/>
      <w:lvlText w:val=""/>
      <w:lvlJc w:val="left"/>
      <w:pPr>
        <w:ind w:left="2160" w:hanging="360"/>
      </w:pPr>
      <w:rPr>
        <w:rFonts w:ascii="Wingdings" w:hAnsi="Wingdings" w:hint="default"/>
      </w:rPr>
    </w:lvl>
    <w:lvl w:ilvl="3" w:tplc="DA6E3028">
      <w:start w:val="1"/>
      <w:numFmt w:val="bullet"/>
      <w:lvlText w:val=""/>
      <w:lvlJc w:val="left"/>
      <w:pPr>
        <w:ind w:left="2880" w:hanging="360"/>
      </w:pPr>
      <w:rPr>
        <w:rFonts w:ascii="Symbol" w:hAnsi="Symbol" w:hint="default"/>
      </w:rPr>
    </w:lvl>
    <w:lvl w:ilvl="4" w:tplc="D7D49410">
      <w:start w:val="1"/>
      <w:numFmt w:val="bullet"/>
      <w:lvlText w:val="o"/>
      <w:lvlJc w:val="left"/>
      <w:pPr>
        <w:ind w:left="3600" w:hanging="360"/>
      </w:pPr>
      <w:rPr>
        <w:rFonts w:ascii="Courier New" w:hAnsi="Courier New" w:hint="default"/>
      </w:rPr>
    </w:lvl>
    <w:lvl w:ilvl="5" w:tplc="9FC28114">
      <w:start w:val="1"/>
      <w:numFmt w:val="bullet"/>
      <w:lvlText w:val=""/>
      <w:lvlJc w:val="left"/>
      <w:pPr>
        <w:ind w:left="4320" w:hanging="360"/>
      </w:pPr>
      <w:rPr>
        <w:rFonts w:ascii="Wingdings" w:hAnsi="Wingdings" w:hint="default"/>
      </w:rPr>
    </w:lvl>
    <w:lvl w:ilvl="6" w:tplc="6980EDF4">
      <w:start w:val="1"/>
      <w:numFmt w:val="bullet"/>
      <w:lvlText w:val=""/>
      <w:lvlJc w:val="left"/>
      <w:pPr>
        <w:ind w:left="5040" w:hanging="360"/>
      </w:pPr>
      <w:rPr>
        <w:rFonts w:ascii="Symbol" w:hAnsi="Symbol" w:hint="default"/>
      </w:rPr>
    </w:lvl>
    <w:lvl w:ilvl="7" w:tplc="32902B42">
      <w:start w:val="1"/>
      <w:numFmt w:val="bullet"/>
      <w:lvlText w:val="o"/>
      <w:lvlJc w:val="left"/>
      <w:pPr>
        <w:ind w:left="5760" w:hanging="360"/>
      </w:pPr>
      <w:rPr>
        <w:rFonts w:ascii="Courier New" w:hAnsi="Courier New" w:hint="default"/>
      </w:rPr>
    </w:lvl>
    <w:lvl w:ilvl="8" w:tplc="E7565796">
      <w:start w:val="1"/>
      <w:numFmt w:val="bullet"/>
      <w:lvlText w:val=""/>
      <w:lvlJc w:val="left"/>
      <w:pPr>
        <w:ind w:left="6480" w:hanging="360"/>
      </w:pPr>
      <w:rPr>
        <w:rFonts w:ascii="Wingdings" w:hAnsi="Wingdings" w:hint="default"/>
      </w:rPr>
    </w:lvl>
  </w:abstractNum>
  <w:abstractNum w:abstractNumId="18" w15:restartNumberingAfterBreak="0">
    <w:nsid w:val="25FF68CE"/>
    <w:multiLevelType w:val="multilevel"/>
    <w:tmpl w:val="FD72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05515A"/>
    <w:multiLevelType w:val="hybridMultilevel"/>
    <w:tmpl w:val="74487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194A36"/>
    <w:multiLevelType w:val="hybridMultilevel"/>
    <w:tmpl w:val="9412033A"/>
    <w:lvl w:ilvl="0" w:tplc="10BE9174">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76CB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103B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A5A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DE20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8F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5C3B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7EA1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0C80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9B2761"/>
    <w:multiLevelType w:val="hybridMultilevel"/>
    <w:tmpl w:val="FFFFFFFF"/>
    <w:lvl w:ilvl="0" w:tplc="BA6AE5A2">
      <w:start w:val="1"/>
      <w:numFmt w:val="decimal"/>
      <w:lvlText w:val="%1."/>
      <w:lvlJc w:val="left"/>
      <w:pPr>
        <w:ind w:left="720" w:hanging="360"/>
      </w:pPr>
    </w:lvl>
    <w:lvl w:ilvl="1" w:tplc="F5F68F14">
      <w:start w:val="1"/>
      <w:numFmt w:val="lowerLetter"/>
      <w:lvlText w:val="%2."/>
      <w:lvlJc w:val="left"/>
      <w:pPr>
        <w:ind w:left="1440" w:hanging="360"/>
      </w:pPr>
    </w:lvl>
    <w:lvl w:ilvl="2" w:tplc="9A02D77E">
      <w:start w:val="1"/>
      <w:numFmt w:val="lowerRoman"/>
      <w:lvlText w:val="%3."/>
      <w:lvlJc w:val="left"/>
      <w:pPr>
        <w:ind w:left="2160" w:hanging="180"/>
      </w:pPr>
    </w:lvl>
    <w:lvl w:ilvl="3" w:tplc="AAF6440E">
      <w:start w:val="1"/>
      <w:numFmt w:val="decimal"/>
      <w:lvlText w:val="%4."/>
      <w:lvlJc w:val="left"/>
      <w:pPr>
        <w:ind w:left="2880" w:hanging="360"/>
      </w:pPr>
    </w:lvl>
    <w:lvl w:ilvl="4" w:tplc="57AE30E8">
      <w:start w:val="1"/>
      <w:numFmt w:val="lowerLetter"/>
      <w:lvlText w:val="%5."/>
      <w:lvlJc w:val="left"/>
      <w:pPr>
        <w:ind w:left="3600" w:hanging="360"/>
      </w:pPr>
    </w:lvl>
    <w:lvl w:ilvl="5" w:tplc="9A5C5B0A">
      <w:start w:val="1"/>
      <w:numFmt w:val="lowerRoman"/>
      <w:lvlText w:val="%6."/>
      <w:lvlJc w:val="left"/>
      <w:pPr>
        <w:ind w:left="4320" w:hanging="180"/>
      </w:pPr>
    </w:lvl>
    <w:lvl w:ilvl="6" w:tplc="13842244">
      <w:start w:val="1"/>
      <w:numFmt w:val="decimal"/>
      <w:lvlText w:val="%7."/>
      <w:lvlJc w:val="left"/>
      <w:pPr>
        <w:ind w:left="5040" w:hanging="360"/>
      </w:pPr>
    </w:lvl>
    <w:lvl w:ilvl="7" w:tplc="CE286206">
      <w:start w:val="1"/>
      <w:numFmt w:val="lowerLetter"/>
      <w:lvlText w:val="%8."/>
      <w:lvlJc w:val="left"/>
      <w:pPr>
        <w:ind w:left="5760" w:hanging="360"/>
      </w:pPr>
    </w:lvl>
    <w:lvl w:ilvl="8" w:tplc="E02802E4">
      <w:start w:val="1"/>
      <w:numFmt w:val="lowerRoman"/>
      <w:lvlText w:val="%9."/>
      <w:lvlJc w:val="right"/>
      <w:pPr>
        <w:ind w:left="6480" w:hanging="180"/>
      </w:pPr>
    </w:lvl>
  </w:abstractNum>
  <w:abstractNum w:abstractNumId="22" w15:restartNumberingAfterBreak="0">
    <w:nsid w:val="294C7F72"/>
    <w:multiLevelType w:val="hybridMultilevel"/>
    <w:tmpl w:val="FFFFFFFF"/>
    <w:lvl w:ilvl="0" w:tplc="25EE6E6C">
      <w:start w:val="1"/>
      <w:numFmt w:val="bullet"/>
      <w:lvlText w:val=""/>
      <w:lvlJc w:val="left"/>
      <w:pPr>
        <w:ind w:left="720" w:hanging="360"/>
      </w:pPr>
      <w:rPr>
        <w:rFonts w:ascii="Symbol" w:hAnsi="Symbol" w:hint="default"/>
      </w:rPr>
    </w:lvl>
    <w:lvl w:ilvl="1" w:tplc="A2FC40EA">
      <w:start w:val="1"/>
      <w:numFmt w:val="bullet"/>
      <w:lvlText w:val="o"/>
      <w:lvlJc w:val="left"/>
      <w:pPr>
        <w:ind w:left="1440" w:hanging="360"/>
      </w:pPr>
      <w:rPr>
        <w:rFonts w:ascii="Courier New" w:hAnsi="Courier New" w:hint="default"/>
      </w:rPr>
    </w:lvl>
    <w:lvl w:ilvl="2" w:tplc="CE34365A">
      <w:start w:val="1"/>
      <w:numFmt w:val="bullet"/>
      <w:lvlText w:val=""/>
      <w:lvlJc w:val="left"/>
      <w:pPr>
        <w:ind w:left="2160" w:hanging="360"/>
      </w:pPr>
      <w:rPr>
        <w:rFonts w:ascii="Wingdings" w:hAnsi="Wingdings" w:hint="default"/>
      </w:rPr>
    </w:lvl>
    <w:lvl w:ilvl="3" w:tplc="79DC6B28">
      <w:start w:val="1"/>
      <w:numFmt w:val="bullet"/>
      <w:lvlText w:val=""/>
      <w:lvlJc w:val="left"/>
      <w:pPr>
        <w:ind w:left="2880" w:hanging="360"/>
      </w:pPr>
      <w:rPr>
        <w:rFonts w:ascii="Symbol" w:hAnsi="Symbol" w:hint="default"/>
      </w:rPr>
    </w:lvl>
    <w:lvl w:ilvl="4" w:tplc="3C94827C">
      <w:start w:val="1"/>
      <w:numFmt w:val="bullet"/>
      <w:lvlText w:val="o"/>
      <w:lvlJc w:val="left"/>
      <w:pPr>
        <w:ind w:left="3600" w:hanging="360"/>
      </w:pPr>
      <w:rPr>
        <w:rFonts w:ascii="Courier New" w:hAnsi="Courier New" w:hint="default"/>
      </w:rPr>
    </w:lvl>
    <w:lvl w:ilvl="5" w:tplc="4D180890">
      <w:start w:val="1"/>
      <w:numFmt w:val="bullet"/>
      <w:lvlText w:val=""/>
      <w:lvlJc w:val="left"/>
      <w:pPr>
        <w:ind w:left="4320" w:hanging="360"/>
      </w:pPr>
      <w:rPr>
        <w:rFonts w:ascii="Wingdings" w:hAnsi="Wingdings" w:hint="default"/>
      </w:rPr>
    </w:lvl>
    <w:lvl w:ilvl="6" w:tplc="CC883616">
      <w:start w:val="1"/>
      <w:numFmt w:val="bullet"/>
      <w:lvlText w:val=""/>
      <w:lvlJc w:val="left"/>
      <w:pPr>
        <w:ind w:left="5040" w:hanging="360"/>
      </w:pPr>
      <w:rPr>
        <w:rFonts w:ascii="Symbol" w:hAnsi="Symbol" w:hint="default"/>
      </w:rPr>
    </w:lvl>
    <w:lvl w:ilvl="7" w:tplc="36F6DCA2">
      <w:start w:val="1"/>
      <w:numFmt w:val="bullet"/>
      <w:lvlText w:val="o"/>
      <w:lvlJc w:val="left"/>
      <w:pPr>
        <w:ind w:left="5760" w:hanging="360"/>
      </w:pPr>
      <w:rPr>
        <w:rFonts w:ascii="Courier New" w:hAnsi="Courier New" w:hint="default"/>
      </w:rPr>
    </w:lvl>
    <w:lvl w:ilvl="8" w:tplc="B7DAB96A">
      <w:start w:val="1"/>
      <w:numFmt w:val="bullet"/>
      <w:lvlText w:val=""/>
      <w:lvlJc w:val="left"/>
      <w:pPr>
        <w:ind w:left="6480" w:hanging="360"/>
      </w:pPr>
      <w:rPr>
        <w:rFonts w:ascii="Wingdings" w:hAnsi="Wingdings" w:hint="default"/>
      </w:rPr>
    </w:lvl>
  </w:abstractNum>
  <w:abstractNum w:abstractNumId="23" w15:restartNumberingAfterBreak="0">
    <w:nsid w:val="296A0402"/>
    <w:multiLevelType w:val="hybridMultilevel"/>
    <w:tmpl w:val="F04AF118"/>
    <w:lvl w:ilvl="0" w:tplc="E7A8B5B8">
      <w:start w:val="1"/>
      <w:numFmt w:val="bullet"/>
      <w:lvlText w:val="•"/>
      <w:lvlJc w:val="left"/>
      <w:pPr>
        <w:tabs>
          <w:tab w:val="num" w:pos="720"/>
        </w:tabs>
        <w:ind w:left="720" w:hanging="360"/>
      </w:pPr>
      <w:rPr>
        <w:rFonts w:ascii="Arial" w:hAnsi="Arial" w:hint="default"/>
      </w:rPr>
    </w:lvl>
    <w:lvl w:ilvl="1" w:tplc="E570A93A">
      <w:start w:val="1"/>
      <w:numFmt w:val="bullet"/>
      <w:lvlText w:val="•"/>
      <w:lvlJc w:val="left"/>
      <w:pPr>
        <w:tabs>
          <w:tab w:val="num" w:pos="1440"/>
        </w:tabs>
        <w:ind w:left="1440" w:hanging="360"/>
      </w:pPr>
      <w:rPr>
        <w:rFonts w:ascii="Arial" w:hAnsi="Arial" w:hint="default"/>
      </w:rPr>
    </w:lvl>
    <w:lvl w:ilvl="2" w:tplc="AC0E01AE">
      <w:numFmt w:val="bullet"/>
      <w:lvlText w:val="•"/>
      <w:lvlJc w:val="left"/>
      <w:pPr>
        <w:tabs>
          <w:tab w:val="num" w:pos="2160"/>
        </w:tabs>
        <w:ind w:left="2160" w:hanging="360"/>
      </w:pPr>
      <w:rPr>
        <w:rFonts w:ascii="Arial" w:hAnsi="Arial" w:hint="default"/>
      </w:rPr>
    </w:lvl>
    <w:lvl w:ilvl="3" w:tplc="B9381BCA" w:tentative="1">
      <w:start w:val="1"/>
      <w:numFmt w:val="bullet"/>
      <w:lvlText w:val="•"/>
      <w:lvlJc w:val="left"/>
      <w:pPr>
        <w:tabs>
          <w:tab w:val="num" w:pos="2880"/>
        </w:tabs>
        <w:ind w:left="2880" w:hanging="360"/>
      </w:pPr>
      <w:rPr>
        <w:rFonts w:ascii="Arial" w:hAnsi="Arial" w:hint="default"/>
      </w:rPr>
    </w:lvl>
    <w:lvl w:ilvl="4" w:tplc="83003384" w:tentative="1">
      <w:start w:val="1"/>
      <w:numFmt w:val="bullet"/>
      <w:lvlText w:val="•"/>
      <w:lvlJc w:val="left"/>
      <w:pPr>
        <w:tabs>
          <w:tab w:val="num" w:pos="3600"/>
        </w:tabs>
        <w:ind w:left="3600" w:hanging="360"/>
      </w:pPr>
      <w:rPr>
        <w:rFonts w:ascii="Arial" w:hAnsi="Arial" w:hint="default"/>
      </w:rPr>
    </w:lvl>
    <w:lvl w:ilvl="5" w:tplc="C504DB66" w:tentative="1">
      <w:start w:val="1"/>
      <w:numFmt w:val="bullet"/>
      <w:lvlText w:val="•"/>
      <w:lvlJc w:val="left"/>
      <w:pPr>
        <w:tabs>
          <w:tab w:val="num" w:pos="4320"/>
        </w:tabs>
        <w:ind w:left="4320" w:hanging="360"/>
      </w:pPr>
      <w:rPr>
        <w:rFonts w:ascii="Arial" w:hAnsi="Arial" w:hint="default"/>
      </w:rPr>
    </w:lvl>
    <w:lvl w:ilvl="6" w:tplc="6E1A6A16" w:tentative="1">
      <w:start w:val="1"/>
      <w:numFmt w:val="bullet"/>
      <w:lvlText w:val="•"/>
      <w:lvlJc w:val="left"/>
      <w:pPr>
        <w:tabs>
          <w:tab w:val="num" w:pos="5040"/>
        </w:tabs>
        <w:ind w:left="5040" w:hanging="360"/>
      </w:pPr>
      <w:rPr>
        <w:rFonts w:ascii="Arial" w:hAnsi="Arial" w:hint="default"/>
      </w:rPr>
    </w:lvl>
    <w:lvl w:ilvl="7" w:tplc="2E1A1B6A" w:tentative="1">
      <w:start w:val="1"/>
      <w:numFmt w:val="bullet"/>
      <w:lvlText w:val="•"/>
      <w:lvlJc w:val="left"/>
      <w:pPr>
        <w:tabs>
          <w:tab w:val="num" w:pos="5760"/>
        </w:tabs>
        <w:ind w:left="5760" w:hanging="360"/>
      </w:pPr>
      <w:rPr>
        <w:rFonts w:ascii="Arial" w:hAnsi="Arial" w:hint="default"/>
      </w:rPr>
    </w:lvl>
    <w:lvl w:ilvl="8" w:tplc="2C9A6E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475ED3"/>
    <w:multiLevelType w:val="hybridMultilevel"/>
    <w:tmpl w:val="255484BE"/>
    <w:lvl w:ilvl="0" w:tplc="F3E434AC">
      <w:start w:val="1"/>
      <w:numFmt w:val="bullet"/>
      <w:lvlText w:val=""/>
      <w:lvlJc w:val="left"/>
      <w:pPr>
        <w:ind w:left="720" w:hanging="360"/>
      </w:pPr>
      <w:rPr>
        <w:rFonts w:ascii="Symbol" w:hAnsi="Symbol" w:hint="default"/>
      </w:rPr>
    </w:lvl>
    <w:lvl w:ilvl="1" w:tplc="F2649B8A">
      <w:start w:val="1"/>
      <w:numFmt w:val="bullet"/>
      <w:lvlText w:val=""/>
      <w:lvlJc w:val="left"/>
      <w:pPr>
        <w:ind w:left="1440" w:hanging="360"/>
      </w:pPr>
      <w:rPr>
        <w:rFonts w:ascii="Symbol" w:hAnsi="Symbol" w:hint="default"/>
      </w:rPr>
    </w:lvl>
    <w:lvl w:ilvl="2" w:tplc="7CE28AA0">
      <w:start w:val="1"/>
      <w:numFmt w:val="bullet"/>
      <w:lvlText w:val=""/>
      <w:lvlJc w:val="left"/>
      <w:pPr>
        <w:ind w:left="2160" w:hanging="360"/>
      </w:pPr>
      <w:rPr>
        <w:rFonts w:ascii="Wingdings" w:hAnsi="Wingdings" w:hint="default"/>
      </w:rPr>
    </w:lvl>
    <w:lvl w:ilvl="3" w:tplc="8C9A6C5A">
      <w:start w:val="1"/>
      <w:numFmt w:val="bullet"/>
      <w:lvlText w:val=""/>
      <w:lvlJc w:val="left"/>
      <w:pPr>
        <w:ind w:left="2880" w:hanging="360"/>
      </w:pPr>
      <w:rPr>
        <w:rFonts w:ascii="Symbol" w:hAnsi="Symbol" w:hint="default"/>
      </w:rPr>
    </w:lvl>
    <w:lvl w:ilvl="4" w:tplc="203A9238">
      <w:start w:val="1"/>
      <w:numFmt w:val="bullet"/>
      <w:lvlText w:val="o"/>
      <w:lvlJc w:val="left"/>
      <w:pPr>
        <w:ind w:left="3600" w:hanging="360"/>
      </w:pPr>
      <w:rPr>
        <w:rFonts w:ascii="Courier New" w:hAnsi="Courier New" w:hint="default"/>
      </w:rPr>
    </w:lvl>
    <w:lvl w:ilvl="5" w:tplc="F08A5E8C">
      <w:start w:val="1"/>
      <w:numFmt w:val="bullet"/>
      <w:lvlText w:val=""/>
      <w:lvlJc w:val="left"/>
      <w:pPr>
        <w:ind w:left="4320" w:hanging="360"/>
      </w:pPr>
      <w:rPr>
        <w:rFonts w:ascii="Wingdings" w:hAnsi="Wingdings" w:hint="default"/>
      </w:rPr>
    </w:lvl>
    <w:lvl w:ilvl="6" w:tplc="7D10752A">
      <w:start w:val="1"/>
      <w:numFmt w:val="bullet"/>
      <w:lvlText w:val=""/>
      <w:lvlJc w:val="left"/>
      <w:pPr>
        <w:ind w:left="5040" w:hanging="360"/>
      </w:pPr>
      <w:rPr>
        <w:rFonts w:ascii="Symbol" w:hAnsi="Symbol" w:hint="default"/>
      </w:rPr>
    </w:lvl>
    <w:lvl w:ilvl="7" w:tplc="480EC936">
      <w:start w:val="1"/>
      <w:numFmt w:val="bullet"/>
      <w:lvlText w:val="o"/>
      <w:lvlJc w:val="left"/>
      <w:pPr>
        <w:ind w:left="5760" w:hanging="360"/>
      </w:pPr>
      <w:rPr>
        <w:rFonts w:ascii="Courier New" w:hAnsi="Courier New" w:hint="default"/>
      </w:rPr>
    </w:lvl>
    <w:lvl w:ilvl="8" w:tplc="BF268A1A">
      <w:start w:val="1"/>
      <w:numFmt w:val="bullet"/>
      <w:lvlText w:val=""/>
      <w:lvlJc w:val="left"/>
      <w:pPr>
        <w:ind w:left="6480" w:hanging="360"/>
      </w:pPr>
      <w:rPr>
        <w:rFonts w:ascii="Wingdings" w:hAnsi="Wingdings" w:hint="default"/>
      </w:rPr>
    </w:lvl>
  </w:abstractNum>
  <w:abstractNum w:abstractNumId="25" w15:restartNumberingAfterBreak="0">
    <w:nsid w:val="2C684D15"/>
    <w:multiLevelType w:val="hybridMultilevel"/>
    <w:tmpl w:val="E79C0C46"/>
    <w:lvl w:ilvl="0" w:tplc="310C0BFC">
      <w:start w:val="1"/>
      <w:numFmt w:val="bullet"/>
      <w:lvlText w:val=""/>
      <w:lvlJc w:val="left"/>
      <w:pPr>
        <w:ind w:left="720" w:hanging="360"/>
      </w:pPr>
      <w:rPr>
        <w:rFonts w:ascii="Symbol" w:hAnsi="Symbol" w:hint="default"/>
      </w:rPr>
    </w:lvl>
    <w:lvl w:ilvl="1" w:tplc="0A6871EC">
      <w:start w:val="1"/>
      <w:numFmt w:val="bullet"/>
      <w:lvlText w:val="o"/>
      <w:lvlJc w:val="left"/>
      <w:pPr>
        <w:ind w:left="1440" w:hanging="360"/>
      </w:pPr>
      <w:rPr>
        <w:rFonts w:ascii="Courier New" w:hAnsi="Courier New" w:hint="default"/>
      </w:rPr>
    </w:lvl>
    <w:lvl w:ilvl="2" w:tplc="CDAE19BA">
      <w:start w:val="1"/>
      <w:numFmt w:val="bullet"/>
      <w:lvlText w:val=""/>
      <w:lvlJc w:val="left"/>
      <w:pPr>
        <w:ind w:left="2160" w:hanging="360"/>
      </w:pPr>
      <w:rPr>
        <w:rFonts w:ascii="Wingdings" w:hAnsi="Wingdings" w:hint="default"/>
      </w:rPr>
    </w:lvl>
    <w:lvl w:ilvl="3" w:tplc="4BEA9F4E">
      <w:start w:val="1"/>
      <w:numFmt w:val="bullet"/>
      <w:lvlText w:val=""/>
      <w:lvlJc w:val="left"/>
      <w:pPr>
        <w:ind w:left="2880" w:hanging="360"/>
      </w:pPr>
      <w:rPr>
        <w:rFonts w:ascii="Symbol" w:hAnsi="Symbol" w:hint="default"/>
      </w:rPr>
    </w:lvl>
    <w:lvl w:ilvl="4" w:tplc="DE0E65E6">
      <w:start w:val="1"/>
      <w:numFmt w:val="bullet"/>
      <w:lvlText w:val="o"/>
      <w:lvlJc w:val="left"/>
      <w:pPr>
        <w:ind w:left="3600" w:hanging="360"/>
      </w:pPr>
      <w:rPr>
        <w:rFonts w:ascii="Courier New" w:hAnsi="Courier New" w:hint="default"/>
      </w:rPr>
    </w:lvl>
    <w:lvl w:ilvl="5" w:tplc="AB487220">
      <w:start w:val="1"/>
      <w:numFmt w:val="bullet"/>
      <w:lvlText w:val=""/>
      <w:lvlJc w:val="left"/>
      <w:pPr>
        <w:ind w:left="4320" w:hanging="360"/>
      </w:pPr>
      <w:rPr>
        <w:rFonts w:ascii="Wingdings" w:hAnsi="Wingdings" w:hint="default"/>
      </w:rPr>
    </w:lvl>
    <w:lvl w:ilvl="6" w:tplc="C6C0615C">
      <w:start w:val="1"/>
      <w:numFmt w:val="bullet"/>
      <w:lvlText w:val=""/>
      <w:lvlJc w:val="left"/>
      <w:pPr>
        <w:ind w:left="5040" w:hanging="360"/>
      </w:pPr>
      <w:rPr>
        <w:rFonts w:ascii="Symbol" w:hAnsi="Symbol" w:hint="default"/>
      </w:rPr>
    </w:lvl>
    <w:lvl w:ilvl="7" w:tplc="91227124">
      <w:start w:val="1"/>
      <w:numFmt w:val="bullet"/>
      <w:lvlText w:val="o"/>
      <w:lvlJc w:val="left"/>
      <w:pPr>
        <w:ind w:left="5760" w:hanging="360"/>
      </w:pPr>
      <w:rPr>
        <w:rFonts w:ascii="Courier New" w:hAnsi="Courier New" w:hint="default"/>
      </w:rPr>
    </w:lvl>
    <w:lvl w:ilvl="8" w:tplc="EFFC514A">
      <w:start w:val="1"/>
      <w:numFmt w:val="bullet"/>
      <w:lvlText w:val=""/>
      <w:lvlJc w:val="left"/>
      <w:pPr>
        <w:ind w:left="6480" w:hanging="360"/>
      </w:pPr>
      <w:rPr>
        <w:rFonts w:ascii="Wingdings" w:hAnsi="Wingdings" w:hint="default"/>
      </w:rPr>
    </w:lvl>
  </w:abstractNum>
  <w:abstractNum w:abstractNumId="26" w15:restartNumberingAfterBreak="0">
    <w:nsid w:val="30A7381E"/>
    <w:multiLevelType w:val="multilevel"/>
    <w:tmpl w:val="1708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D05728"/>
    <w:multiLevelType w:val="hybridMultilevel"/>
    <w:tmpl w:val="966C47CC"/>
    <w:lvl w:ilvl="0" w:tplc="A050A3E4">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C26CE7"/>
    <w:multiLevelType w:val="multilevel"/>
    <w:tmpl w:val="A4C22590"/>
    <w:lvl w:ilvl="0">
      <w:start w:val="1"/>
      <w:numFmt w:val="bullet"/>
      <w:lvlText w:val="-"/>
      <w:lvlJc w:val="left"/>
      <w:pPr>
        <w:ind w:left="720" w:hanging="360"/>
      </w:pPr>
      <w:rPr>
        <w:rFonts w:ascii="Helvetica Neue" w:hAnsi="Helvetica Neue"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358E4568"/>
    <w:multiLevelType w:val="hybridMultilevel"/>
    <w:tmpl w:val="DDBE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EB24E9"/>
    <w:multiLevelType w:val="hybridMultilevel"/>
    <w:tmpl w:val="C2FE2930"/>
    <w:lvl w:ilvl="0" w:tplc="A050A3E4">
      <w:start w:val="1"/>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7E445E"/>
    <w:multiLevelType w:val="hybridMultilevel"/>
    <w:tmpl w:val="61567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CE23FE"/>
    <w:multiLevelType w:val="hybridMultilevel"/>
    <w:tmpl w:val="0E30B47E"/>
    <w:lvl w:ilvl="0" w:tplc="F5488F9C">
      <w:start w:val="1"/>
      <w:numFmt w:val="bullet"/>
      <w:lvlText w:val="•"/>
      <w:lvlJc w:val="left"/>
      <w:pPr>
        <w:ind w:left="720" w:hanging="360"/>
      </w:pPr>
      <w:rPr>
        <w:rFonts w:ascii="Calibri" w:hAnsi="Calibri" w:hint="default"/>
      </w:rPr>
    </w:lvl>
    <w:lvl w:ilvl="1" w:tplc="E550DC72">
      <w:start w:val="1"/>
      <w:numFmt w:val="bullet"/>
      <w:lvlText w:val="o"/>
      <w:lvlJc w:val="left"/>
      <w:pPr>
        <w:ind w:left="1440" w:hanging="360"/>
      </w:pPr>
      <w:rPr>
        <w:rFonts w:ascii="Courier New" w:hAnsi="Courier New" w:hint="default"/>
      </w:rPr>
    </w:lvl>
    <w:lvl w:ilvl="2" w:tplc="7E167FDC">
      <w:start w:val="1"/>
      <w:numFmt w:val="bullet"/>
      <w:lvlText w:val=""/>
      <w:lvlJc w:val="left"/>
      <w:pPr>
        <w:ind w:left="2160" w:hanging="360"/>
      </w:pPr>
      <w:rPr>
        <w:rFonts w:ascii="Wingdings" w:hAnsi="Wingdings" w:hint="default"/>
      </w:rPr>
    </w:lvl>
    <w:lvl w:ilvl="3" w:tplc="BFB64FDA">
      <w:start w:val="1"/>
      <w:numFmt w:val="bullet"/>
      <w:lvlText w:val=""/>
      <w:lvlJc w:val="left"/>
      <w:pPr>
        <w:ind w:left="2880" w:hanging="360"/>
      </w:pPr>
      <w:rPr>
        <w:rFonts w:ascii="Symbol" w:hAnsi="Symbol" w:hint="default"/>
      </w:rPr>
    </w:lvl>
    <w:lvl w:ilvl="4" w:tplc="F834ADE2">
      <w:start w:val="1"/>
      <w:numFmt w:val="bullet"/>
      <w:lvlText w:val="o"/>
      <w:lvlJc w:val="left"/>
      <w:pPr>
        <w:ind w:left="3600" w:hanging="360"/>
      </w:pPr>
      <w:rPr>
        <w:rFonts w:ascii="Courier New" w:hAnsi="Courier New" w:hint="default"/>
      </w:rPr>
    </w:lvl>
    <w:lvl w:ilvl="5" w:tplc="426213BC">
      <w:start w:val="1"/>
      <w:numFmt w:val="bullet"/>
      <w:lvlText w:val=""/>
      <w:lvlJc w:val="left"/>
      <w:pPr>
        <w:ind w:left="4320" w:hanging="360"/>
      </w:pPr>
      <w:rPr>
        <w:rFonts w:ascii="Wingdings" w:hAnsi="Wingdings" w:hint="default"/>
      </w:rPr>
    </w:lvl>
    <w:lvl w:ilvl="6" w:tplc="6944D03E">
      <w:start w:val="1"/>
      <w:numFmt w:val="bullet"/>
      <w:lvlText w:val=""/>
      <w:lvlJc w:val="left"/>
      <w:pPr>
        <w:ind w:left="5040" w:hanging="360"/>
      </w:pPr>
      <w:rPr>
        <w:rFonts w:ascii="Symbol" w:hAnsi="Symbol" w:hint="default"/>
      </w:rPr>
    </w:lvl>
    <w:lvl w:ilvl="7" w:tplc="5C720914">
      <w:start w:val="1"/>
      <w:numFmt w:val="bullet"/>
      <w:lvlText w:val="o"/>
      <w:lvlJc w:val="left"/>
      <w:pPr>
        <w:ind w:left="5760" w:hanging="360"/>
      </w:pPr>
      <w:rPr>
        <w:rFonts w:ascii="Courier New" w:hAnsi="Courier New" w:hint="default"/>
      </w:rPr>
    </w:lvl>
    <w:lvl w:ilvl="8" w:tplc="C694A8BA">
      <w:start w:val="1"/>
      <w:numFmt w:val="bullet"/>
      <w:lvlText w:val=""/>
      <w:lvlJc w:val="left"/>
      <w:pPr>
        <w:ind w:left="6480" w:hanging="360"/>
      </w:pPr>
      <w:rPr>
        <w:rFonts w:ascii="Wingdings" w:hAnsi="Wingdings" w:hint="default"/>
      </w:rPr>
    </w:lvl>
  </w:abstractNum>
  <w:abstractNum w:abstractNumId="33" w15:restartNumberingAfterBreak="0">
    <w:nsid w:val="3CE264C0"/>
    <w:multiLevelType w:val="multilevel"/>
    <w:tmpl w:val="A74A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0C652D"/>
    <w:multiLevelType w:val="hybridMultilevel"/>
    <w:tmpl w:val="51BE49EA"/>
    <w:lvl w:ilvl="0" w:tplc="1FFC5316">
      <w:start w:val="1"/>
      <w:numFmt w:val="bullet"/>
      <w:lvlText w:val=""/>
      <w:lvlJc w:val="left"/>
      <w:pPr>
        <w:ind w:left="720" w:hanging="360"/>
      </w:pPr>
      <w:rPr>
        <w:rFonts w:ascii="Symbol" w:hAnsi="Symbol" w:hint="default"/>
      </w:rPr>
    </w:lvl>
    <w:lvl w:ilvl="1" w:tplc="D500DF54">
      <w:start w:val="1"/>
      <w:numFmt w:val="bullet"/>
      <w:lvlText w:val="o"/>
      <w:lvlJc w:val="left"/>
      <w:pPr>
        <w:ind w:left="1440" w:hanging="360"/>
      </w:pPr>
      <w:rPr>
        <w:rFonts w:ascii="Courier New" w:hAnsi="Courier New" w:hint="default"/>
      </w:rPr>
    </w:lvl>
    <w:lvl w:ilvl="2" w:tplc="3A96E950">
      <w:start w:val="1"/>
      <w:numFmt w:val="bullet"/>
      <w:lvlText w:val=""/>
      <w:lvlJc w:val="left"/>
      <w:pPr>
        <w:ind w:left="2160" w:hanging="360"/>
      </w:pPr>
      <w:rPr>
        <w:rFonts w:ascii="Wingdings" w:hAnsi="Wingdings" w:hint="default"/>
      </w:rPr>
    </w:lvl>
    <w:lvl w:ilvl="3" w:tplc="57D605FA">
      <w:start w:val="1"/>
      <w:numFmt w:val="bullet"/>
      <w:lvlText w:val=""/>
      <w:lvlJc w:val="left"/>
      <w:pPr>
        <w:ind w:left="2880" w:hanging="360"/>
      </w:pPr>
      <w:rPr>
        <w:rFonts w:ascii="Symbol" w:hAnsi="Symbol" w:hint="default"/>
      </w:rPr>
    </w:lvl>
    <w:lvl w:ilvl="4" w:tplc="C9404E6C">
      <w:start w:val="1"/>
      <w:numFmt w:val="bullet"/>
      <w:lvlText w:val="o"/>
      <w:lvlJc w:val="left"/>
      <w:pPr>
        <w:ind w:left="3600" w:hanging="360"/>
      </w:pPr>
      <w:rPr>
        <w:rFonts w:ascii="Courier New" w:hAnsi="Courier New" w:hint="default"/>
      </w:rPr>
    </w:lvl>
    <w:lvl w:ilvl="5" w:tplc="0060DB90">
      <w:start w:val="1"/>
      <w:numFmt w:val="bullet"/>
      <w:lvlText w:val=""/>
      <w:lvlJc w:val="left"/>
      <w:pPr>
        <w:ind w:left="4320" w:hanging="360"/>
      </w:pPr>
      <w:rPr>
        <w:rFonts w:ascii="Wingdings" w:hAnsi="Wingdings" w:hint="default"/>
      </w:rPr>
    </w:lvl>
    <w:lvl w:ilvl="6" w:tplc="A5B0EFAA">
      <w:start w:val="1"/>
      <w:numFmt w:val="bullet"/>
      <w:lvlText w:val=""/>
      <w:lvlJc w:val="left"/>
      <w:pPr>
        <w:ind w:left="5040" w:hanging="360"/>
      </w:pPr>
      <w:rPr>
        <w:rFonts w:ascii="Symbol" w:hAnsi="Symbol" w:hint="default"/>
      </w:rPr>
    </w:lvl>
    <w:lvl w:ilvl="7" w:tplc="033C9372">
      <w:start w:val="1"/>
      <w:numFmt w:val="bullet"/>
      <w:lvlText w:val="o"/>
      <w:lvlJc w:val="left"/>
      <w:pPr>
        <w:ind w:left="5760" w:hanging="360"/>
      </w:pPr>
      <w:rPr>
        <w:rFonts w:ascii="Courier New" w:hAnsi="Courier New" w:hint="default"/>
      </w:rPr>
    </w:lvl>
    <w:lvl w:ilvl="8" w:tplc="EFF2A458">
      <w:start w:val="1"/>
      <w:numFmt w:val="bullet"/>
      <w:lvlText w:val=""/>
      <w:lvlJc w:val="left"/>
      <w:pPr>
        <w:ind w:left="6480" w:hanging="360"/>
      </w:pPr>
      <w:rPr>
        <w:rFonts w:ascii="Wingdings" w:hAnsi="Wingdings" w:hint="default"/>
      </w:rPr>
    </w:lvl>
  </w:abstractNum>
  <w:abstractNum w:abstractNumId="35" w15:restartNumberingAfterBreak="0">
    <w:nsid w:val="41A4754A"/>
    <w:multiLevelType w:val="hybridMultilevel"/>
    <w:tmpl w:val="AE3CD2FA"/>
    <w:lvl w:ilvl="0" w:tplc="7206CFAA">
      <w:start w:val="1"/>
      <w:numFmt w:val="bullet"/>
      <w:lvlText w:val=""/>
      <w:lvlJc w:val="left"/>
      <w:pPr>
        <w:ind w:left="720" w:hanging="360"/>
      </w:pPr>
      <w:rPr>
        <w:rFonts w:ascii="Symbol" w:hAnsi="Symbol" w:hint="default"/>
      </w:rPr>
    </w:lvl>
    <w:lvl w:ilvl="1" w:tplc="2272C4D8">
      <w:start w:val="1"/>
      <w:numFmt w:val="bullet"/>
      <w:lvlText w:val="o"/>
      <w:lvlJc w:val="left"/>
      <w:pPr>
        <w:ind w:left="1440" w:hanging="360"/>
      </w:pPr>
      <w:rPr>
        <w:rFonts w:ascii="Courier New" w:hAnsi="Courier New" w:hint="default"/>
      </w:rPr>
    </w:lvl>
    <w:lvl w:ilvl="2" w:tplc="215892FC">
      <w:start w:val="1"/>
      <w:numFmt w:val="bullet"/>
      <w:lvlText w:val=""/>
      <w:lvlJc w:val="left"/>
      <w:pPr>
        <w:ind w:left="2160" w:hanging="360"/>
      </w:pPr>
      <w:rPr>
        <w:rFonts w:ascii="Wingdings" w:hAnsi="Wingdings" w:hint="default"/>
      </w:rPr>
    </w:lvl>
    <w:lvl w:ilvl="3" w:tplc="4AA03794">
      <w:start w:val="1"/>
      <w:numFmt w:val="bullet"/>
      <w:lvlText w:val=""/>
      <w:lvlJc w:val="left"/>
      <w:pPr>
        <w:ind w:left="2880" w:hanging="360"/>
      </w:pPr>
      <w:rPr>
        <w:rFonts w:ascii="Symbol" w:hAnsi="Symbol" w:hint="default"/>
      </w:rPr>
    </w:lvl>
    <w:lvl w:ilvl="4" w:tplc="96E09B56">
      <w:start w:val="1"/>
      <w:numFmt w:val="bullet"/>
      <w:lvlText w:val="o"/>
      <w:lvlJc w:val="left"/>
      <w:pPr>
        <w:ind w:left="3600" w:hanging="360"/>
      </w:pPr>
      <w:rPr>
        <w:rFonts w:ascii="Courier New" w:hAnsi="Courier New" w:hint="default"/>
      </w:rPr>
    </w:lvl>
    <w:lvl w:ilvl="5" w:tplc="D36EA6F4">
      <w:start w:val="1"/>
      <w:numFmt w:val="bullet"/>
      <w:lvlText w:val=""/>
      <w:lvlJc w:val="left"/>
      <w:pPr>
        <w:ind w:left="4320" w:hanging="360"/>
      </w:pPr>
      <w:rPr>
        <w:rFonts w:ascii="Wingdings" w:hAnsi="Wingdings" w:hint="default"/>
      </w:rPr>
    </w:lvl>
    <w:lvl w:ilvl="6" w:tplc="4FA6E55A">
      <w:start w:val="1"/>
      <w:numFmt w:val="bullet"/>
      <w:lvlText w:val=""/>
      <w:lvlJc w:val="left"/>
      <w:pPr>
        <w:ind w:left="5040" w:hanging="360"/>
      </w:pPr>
      <w:rPr>
        <w:rFonts w:ascii="Symbol" w:hAnsi="Symbol" w:hint="default"/>
      </w:rPr>
    </w:lvl>
    <w:lvl w:ilvl="7" w:tplc="72102E5C">
      <w:start w:val="1"/>
      <w:numFmt w:val="bullet"/>
      <w:lvlText w:val="o"/>
      <w:lvlJc w:val="left"/>
      <w:pPr>
        <w:ind w:left="5760" w:hanging="360"/>
      </w:pPr>
      <w:rPr>
        <w:rFonts w:ascii="Courier New" w:hAnsi="Courier New" w:hint="default"/>
      </w:rPr>
    </w:lvl>
    <w:lvl w:ilvl="8" w:tplc="FEB074A2">
      <w:start w:val="1"/>
      <w:numFmt w:val="bullet"/>
      <w:lvlText w:val=""/>
      <w:lvlJc w:val="left"/>
      <w:pPr>
        <w:ind w:left="6480" w:hanging="360"/>
      </w:pPr>
      <w:rPr>
        <w:rFonts w:ascii="Wingdings" w:hAnsi="Wingdings" w:hint="default"/>
      </w:rPr>
    </w:lvl>
  </w:abstractNum>
  <w:abstractNum w:abstractNumId="36" w15:restartNumberingAfterBreak="0">
    <w:nsid w:val="4273679B"/>
    <w:multiLevelType w:val="hybridMultilevel"/>
    <w:tmpl w:val="0040E772"/>
    <w:lvl w:ilvl="0" w:tplc="C69A91F8">
      <w:start w:val="1"/>
      <w:numFmt w:val="bullet"/>
      <w:lvlText w:val=""/>
      <w:lvlJc w:val="left"/>
      <w:pPr>
        <w:ind w:left="720" w:hanging="360"/>
      </w:pPr>
      <w:rPr>
        <w:rFonts w:ascii="Symbol" w:hAnsi="Symbol" w:hint="default"/>
      </w:rPr>
    </w:lvl>
    <w:lvl w:ilvl="1" w:tplc="4F8AF08C">
      <w:start w:val="1"/>
      <w:numFmt w:val="bullet"/>
      <w:lvlText w:val="o"/>
      <w:lvlJc w:val="left"/>
      <w:pPr>
        <w:ind w:left="1440" w:hanging="360"/>
      </w:pPr>
      <w:rPr>
        <w:rFonts w:ascii="Courier New" w:hAnsi="Courier New" w:hint="default"/>
      </w:rPr>
    </w:lvl>
    <w:lvl w:ilvl="2" w:tplc="C6B6F01C">
      <w:start w:val="1"/>
      <w:numFmt w:val="bullet"/>
      <w:lvlText w:val=""/>
      <w:lvlJc w:val="left"/>
      <w:pPr>
        <w:ind w:left="2160" w:hanging="360"/>
      </w:pPr>
      <w:rPr>
        <w:rFonts w:ascii="Wingdings" w:hAnsi="Wingdings" w:hint="default"/>
      </w:rPr>
    </w:lvl>
    <w:lvl w:ilvl="3" w:tplc="273A4EB8">
      <w:start w:val="1"/>
      <w:numFmt w:val="bullet"/>
      <w:lvlText w:val=""/>
      <w:lvlJc w:val="left"/>
      <w:pPr>
        <w:ind w:left="2880" w:hanging="360"/>
      </w:pPr>
      <w:rPr>
        <w:rFonts w:ascii="Symbol" w:hAnsi="Symbol" w:hint="default"/>
      </w:rPr>
    </w:lvl>
    <w:lvl w:ilvl="4" w:tplc="74684DFC">
      <w:start w:val="1"/>
      <w:numFmt w:val="bullet"/>
      <w:lvlText w:val="o"/>
      <w:lvlJc w:val="left"/>
      <w:pPr>
        <w:ind w:left="3600" w:hanging="360"/>
      </w:pPr>
      <w:rPr>
        <w:rFonts w:ascii="Courier New" w:hAnsi="Courier New" w:hint="default"/>
      </w:rPr>
    </w:lvl>
    <w:lvl w:ilvl="5" w:tplc="15CCB2BE">
      <w:start w:val="1"/>
      <w:numFmt w:val="bullet"/>
      <w:lvlText w:val=""/>
      <w:lvlJc w:val="left"/>
      <w:pPr>
        <w:ind w:left="4320" w:hanging="360"/>
      </w:pPr>
      <w:rPr>
        <w:rFonts w:ascii="Wingdings" w:hAnsi="Wingdings" w:hint="default"/>
      </w:rPr>
    </w:lvl>
    <w:lvl w:ilvl="6" w:tplc="AC083F86">
      <w:start w:val="1"/>
      <w:numFmt w:val="bullet"/>
      <w:lvlText w:val=""/>
      <w:lvlJc w:val="left"/>
      <w:pPr>
        <w:ind w:left="5040" w:hanging="360"/>
      </w:pPr>
      <w:rPr>
        <w:rFonts w:ascii="Symbol" w:hAnsi="Symbol" w:hint="default"/>
      </w:rPr>
    </w:lvl>
    <w:lvl w:ilvl="7" w:tplc="4F7CB59A">
      <w:start w:val="1"/>
      <w:numFmt w:val="bullet"/>
      <w:lvlText w:val="o"/>
      <w:lvlJc w:val="left"/>
      <w:pPr>
        <w:ind w:left="5760" w:hanging="360"/>
      </w:pPr>
      <w:rPr>
        <w:rFonts w:ascii="Courier New" w:hAnsi="Courier New" w:hint="default"/>
      </w:rPr>
    </w:lvl>
    <w:lvl w:ilvl="8" w:tplc="6E82080A">
      <w:start w:val="1"/>
      <w:numFmt w:val="bullet"/>
      <w:lvlText w:val=""/>
      <w:lvlJc w:val="left"/>
      <w:pPr>
        <w:ind w:left="6480" w:hanging="360"/>
      </w:pPr>
      <w:rPr>
        <w:rFonts w:ascii="Wingdings" w:hAnsi="Wingdings" w:hint="default"/>
      </w:rPr>
    </w:lvl>
  </w:abstractNum>
  <w:abstractNum w:abstractNumId="37" w15:restartNumberingAfterBreak="0">
    <w:nsid w:val="42A74E6E"/>
    <w:multiLevelType w:val="multilevel"/>
    <w:tmpl w:val="A4C22590"/>
    <w:lvl w:ilvl="0">
      <w:numFmt w:val="bullet"/>
      <w:lvlText w:val="-"/>
      <w:lvlJc w:val="left"/>
      <w:pPr>
        <w:ind w:left="720" w:hanging="360"/>
      </w:pPr>
      <w:rPr>
        <w:rFonts w:ascii="Helvetica Neue" w:eastAsiaTheme="minorHAnsi" w:hAnsi="Helvetica Neue"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43071798"/>
    <w:multiLevelType w:val="multilevel"/>
    <w:tmpl w:val="A2449E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9" w15:restartNumberingAfterBreak="0">
    <w:nsid w:val="43CF0D91"/>
    <w:multiLevelType w:val="hybridMultilevel"/>
    <w:tmpl w:val="FFFFFFFF"/>
    <w:lvl w:ilvl="0" w:tplc="2F4CEDEC">
      <w:start w:val="1"/>
      <w:numFmt w:val="decimal"/>
      <w:lvlText w:val="%1."/>
      <w:lvlJc w:val="left"/>
      <w:pPr>
        <w:ind w:left="720" w:hanging="360"/>
      </w:pPr>
    </w:lvl>
    <w:lvl w:ilvl="1" w:tplc="3A9252AE">
      <w:start w:val="1"/>
      <w:numFmt w:val="lowerLetter"/>
      <w:lvlText w:val="%2."/>
      <w:lvlJc w:val="left"/>
      <w:pPr>
        <w:ind w:left="1440" w:hanging="360"/>
      </w:pPr>
    </w:lvl>
    <w:lvl w:ilvl="2" w:tplc="76CE2D0E">
      <w:start w:val="1"/>
      <w:numFmt w:val="lowerRoman"/>
      <w:lvlText w:val="%3."/>
      <w:lvlJc w:val="left"/>
      <w:pPr>
        <w:ind w:left="2160" w:hanging="180"/>
      </w:pPr>
    </w:lvl>
    <w:lvl w:ilvl="3" w:tplc="EBB2C17E">
      <w:start w:val="1"/>
      <w:numFmt w:val="decimal"/>
      <w:lvlText w:val="%4."/>
      <w:lvlJc w:val="left"/>
      <w:pPr>
        <w:ind w:left="2880" w:hanging="360"/>
      </w:pPr>
    </w:lvl>
    <w:lvl w:ilvl="4" w:tplc="97C2774A">
      <w:start w:val="1"/>
      <w:numFmt w:val="lowerLetter"/>
      <w:lvlText w:val="%5."/>
      <w:lvlJc w:val="left"/>
      <w:pPr>
        <w:ind w:left="3600" w:hanging="360"/>
      </w:pPr>
    </w:lvl>
    <w:lvl w:ilvl="5" w:tplc="EC3EAB4C">
      <w:start w:val="1"/>
      <w:numFmt w:val="lowerRoman"/>
      <w:lvlText w:val="%6."/>
      <w:lvlJc w:val="left"/>
      <w:pPr>
        <w:ind w:left="4320" w:hanging="180"/>
      </w:pPr>
    </w:lvl>
    <w:lvl w:ilvl="6" w:tplc="EC82FD02">
      <w:start w:val="1"/>
      <w:numFmt w:val="decimal"/>
      <w:lvlText w:val="%7."/>
      <w:lvlJc w:val="left"/>
      <w:pPr>
        <w:ind w:left="5040" w:hanging="360"/>
      </w:pPr>
    </w:lvl>
    <w:lvl w:ilvl="7" w:tplc="BAF872F0">
      <w:start w:val="1"/>
      <w:numFmt w:val="lowerLetter"/>
      <w:lvlText w:val="%8."/>
      <w:lvlJc w:val="left"/>
      <w:pPr>
        <w:ind w:left="5760" w:hanging="360"/>
      </w:pPr>
    </w:lvl>
    <w:lvl w:ilvl="8" w:tplc="DB22499A">
      <w:start w:val="1"/>
      <w:numFmt w:val="lowerRoman"/>
      <w:lvlText w:val="%9."/>
      <w:lvlJc w:val="right"/>
      <w:pPr>
        <w:ind w:left="6480" w:hanging="180"/>
      </w:pPr>
    </w:lvl>
  </w:abstractNum>
  <w:abstractNum w:abstractNumId="40" w15:restartNumberingAfterBreak="0">
    <w:nsid w:val="46502A55"/>
    <w:multiLevelType w:val="hybridMultilevel"/>
    <w:tmpl w:val="87A0656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1" w15:restartNumberingAfterBreak="0">
    <w:nsid w:val="47025568"/>
    <w:multiLevelType w:val="multilevel"/>
    <w:tmpl w:val="67A6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023B1B"/>
    <w:multiLevelType w:val="hybridMultilevel"/>
    <w:tmpl w:val="A74C97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90D2FE9"/>
    <w:multiLevelType w:val="hybridMultilevel"/>
    <w:tmpl w:val="5FC69E34"/>
    <w:lvl w:ilvl="0" w:tplc="E1284A50">
      <w:start w:val="1"/>
      <w:numFmt w:val="bullet"/>
      <w:lvlText w:val=""/>
      <w:lvlJc w:val="left"/>
      <w:pPr>
        <w:ind w:left="720" w:hanging="360"/>
      </w:pPr>
      <w:rPr>
        <w:rFonts w:ascii="Symbol" w:hAnsi="Symbol" w:hint="default"/>
      </w:rPr>
    </w:lvl>
    <w:lvl w:ilvl="1" w:tplc="39EC8CF6">
      <w:start w:val="1"/>
      <w:numFmt w:val="bullet"/>
      <w:lvlText w:val="o"/>
      <w:lvlJc w:val="left"/>
      <w:pPr>
        <w:ind w:left="1440" w:hanging="360"/>
      </w:pPr>
      <w:rPr>
        <w:rFonts w:ascii="Courier New" w:hAnsi="Courier New" w:hint="default"/>
      </w:rPr>
    </w:lvl>
    <w:lvl w:ilvl="2" w:tplc="5114BE34">
      <w:start w:val="1"/>
      <w:numFmt w:val="bullet"/>
      <w:lvlText w:val=""/>
      <w:lvlJc w:val="left"/>
      <w:pPr>
        <w:ind w:left="2160" w:hanging="360"/>
      </w:pPr>
      <w:rPr>
        <w:rFonts w:ascii="Wingdings" w:hAnsi="Wingdings" w:hint="default"/>
      </w:rPr>
    </w:lvl>
    <w:lvl w:ilvl="3" w:tplc="5F4C7EE8">
      <w:start w:val="1"/>
      <w:numFmt w:val="bullet"/>
      <w:lvlText w:val=""/>
      <w:lvlJc w:val="left"/>
      <w:pPr>
        <w:ind w:left="2880" w:hanging="360"/>
      </w:pPr>
      <w:rPr>
        <w:rFonts w:ascii="Symbol" w:hAnsi="Symbol" w:hint="default"/>
      </w:rPr>
    </w:lvl>
    <w:lvl w:ilvl="4" w:tplc="0B787E74">
      <w:start w:val="1"/>
      <w:numFmt w:val="bullet"/>
      <w:lvlText w:val="o"/>
      <w:lvlJc w:val="left"/>
      <w:pPr>
        <w:ind w:left="3600" w:hanging="360"/>
      </w:pPr>
      <w:rPr>
        <w:rFonts w:ascii="Courier New" w:hAnsi="Courier New" w:hint="default"/>
      </w:rPr>
    </w:lvl>
    <w:lvl w:ilvl="5" w:tplc="8A2C235A">
      <w:start w:val="1"/>
      <w:numFmt w:val="bullet"/>
      <w:lvlText w:val=""/>
      <w:lvlJc w:val="left"/>
      <w:pPr>
        <w:ind w:left="4320" w:hanging="360"/>
      </w:pPr>
      <w:rPr>
        <w:rFonts w:ascii="Wingdings" w:hAnsi="Wingdings" w:hint="default"/>
      </w:rPr>
    </w:lvl>
    <w:lvl w:ilvl="6" w:tplc="78362D3E">
      <w:start w:val="1"/>
      <w:numFmt w:val="bullet"/>
      <w:lvlText w:val=""/>
      <w:lvlJc w:val="left"/>
      <w:pPr>
        <w:ind w:left="5040" w:hanging="360"/>
      </w:pPr>
      <w:rPr>
        <w:rFonts w:ascii="Symbol" w:hAnsi="Symbol" w:hint="default"/>
      </w:rPr>
    </w:lvl>
    <w:lvl w:ilvl="7" w:tplc="F0101852">
      <w:start w:val="1"/>
      <w:numFmt w:val="bullet"/>
      <w:lvlText w:val="o"/>
      <w:lvlJc w:val="left"/>
      <w:pPr>
        <w:ind w:left="5760" w:hanging="360"/>
      </w:pPr>
      <w:rPr>
        <w:rFonts w:ascii="Courier New" w:hAnsi="Courier New" w:hint="default"/>
      </w:rPr>
    </w:lvl>
    <w:lvl w:ilvl="8" w:tplc="51A0E434">
      <w:start w:val="1"/>
      <w:numFmt w:val="bullet"/>
      <w:lvlText w:val=""/>
      <w:lvlJc w:val="left"/>
      <w:pPr>
        <w:ind w:left="6480" w:hanging="360"/>
      </w:pPr>
      <w:rPr>
        <w:rFonts w:ascii="Wingdings" w:hAnsi="Wingdings" w:hint="default"/>
      </w:rPr>
    </w:lvl>
  </w:abstractNum>
  <w:abstractNum w:abstractNumId="44" w15:restartNumberingAfterBreak="0">
    <w:nsid w:val="53F34DF5"/>
    <w:multiLevelType w:val="hybridMultilevel"/>
    <w:tmpl w:val="753E3F82"/>
    <w:lvl w:ilvl="0" w:tplc="FFFFFFFF">
      <w:start w:val="1"/>
      <w:numFmt w:val="bullet"/>
      <w:lvlText w:val="-"/>
      <w:lvlJc w:val="left"/>
      <w:pPr>
        <w:ind w:left="720" w:hanging="360"/>
      </w:pPr>
      <w:rPr>
        <w:rFonts w:ascii="Helvetica Neue" w:hAnsi="Helvetica Neu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B727DC"/>
    <w:multiLevelType w:val="hybridMultilevel"/>
    <w:tmpl w:val="9AE2493C"/>
    <w:lvl w:ilvl="0" w:tplc="FFFFFFFF">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DF3F5B"/>
    <w:multiLevelType w:val="hybridMultilevel"/>
    <w:tmpl w:val="FFFFFFFF"/>
    <w:lvl w:ilvl="0" w:tplc="A384AB92">
      <w:start w:val="1"/>
      <w:numFmt w:val="bullet"/>
      <w:lvlText w:val=""/>
      <w:lvlJc w:val="left"/>
      <w:pPr>
        <w:ind w:left="720" w:hanging="360"/>
      </w:pPr>
      <w:rPr>
        <w:rFonts w:ascii="Symbol" w:hAnsi="Symbol" w:hint="default"/>
      </w:rPr>
    </w:lvl>
    <w:lvl w:ilvl="1" w:tplc="A19ED15A">
      <w:start w:val="1"/>
      <w:numFmt w:val="bullet"/>
      <w:lvlText w:val="o"/>
      <w:lvlJc w:val="left"/>
      <w:pPr>
        <w:ind w:left="1440" w:hanging="360"/>
      </w:pPr>
      <w:rPr>
        <w:rFonts w:ascii="Courier New" w:hAnsi="Courier New" w:hint="default"/>
      </w:rPr>
    </w:lvl>
    <w:lvl w:ilvl="2" w:tplc="04081510">
      <w:start w:val="1"/>
      <w:numFmt w:val="bullet"/>
      <w:lvlText w:val=""/>
      <w:lvlJc w:val="left"/>
      <w:pPr>
        <w:ind w:left="2160" w:hanging="360"/>
      </w:pPr>
      <w:rPr>
        <w:rFonts w:ascii="Wingdings" w:hAnsi="Wingdings" w:hint="default"/>
      </w:rPr>
    </w:lvl>
    <w:lvl w:ilvl="3" w:tplc="56602F18">
      <w:start w:val="1"/>
      <w:numFmt w:val="bullet"/>
      <w:lvlText w:val=""/>
      <w:lvlJc w:val="left"/>
      <w:pPr>
        <w:ind w:left="2880" w:hanging="360"/>
      </w:pPr>
      <w:rPr>
        <w:rFonts w:ascii="Symbol" w:hAnsi="Symbol" w:hint="default"/>
      </w:rPr>
    </w:lvl>
    <w:lvl w:ilvl="4" w:tplc="2AD46BE8">
      <w:start w:val="1"/>
      <w:numFmt w:val="bullet"/>
      <w:lvlText w:val="o"/>
      <w:lvlJc w:val="left"/>
      <w:pPr>
        <w:ind w:left="3600" w:hanging="360"/>
      </w:pPr>
      <w:rPr>
        <w:rFonts w:ascii="Courier New" w:hAnsi="Courier New" w:hint="default"/>
      </w:rPr>
    </w:lvl>
    <w:lvl w:ilvl="5" w:tplc="352C5BC4">
      <w:start w:val="1"/>
      <w:numFmt w:val="bullet"/>
      <w:lvlText w:val=""/>
      <w:lvlJc w:val="left"/>
      <w:pPr>
        <w:ind w:left="4320" w:hanging="360"/>
      </w:pPr>
      <w:rPr>
        <w:rFonts w:ascii="Wingdings" w:hAnsi="Wingdings" w:hint="default"/>
      </w:rPr>
    </w:lvl>
    <w:lvl w:ilvl="6" w:tplc="C93EE680">
      <w:start w:val="1"/>
      <w:numFmt w:val="bullet"/>
      <w:lvlText w:val=""/>
      <w:lvlJc w:val="left"/>
      <w:pPr>
        <w:ind w:left="5040" w:hanging="360"/>
      </w:pPr>
      <w:rPr>
        <w:rFonts w:ascii="Symbol" w:hAnsi="Symbol" w:hint="default"/>
      </w:rPr>
    </w:lvl>
    <w:lvl w:ilvl="7" w:tplc="4CF26B70">
      <w:start w:val="1"/>
      <w:numFmt w:val="bullet"/>
      <w:lvlText w:val="o"/>
      <w:lvlJc w:val="left"/>
      <w:pPr>
        <w:ind w:left="5760" w:hanging="360"/>
      </w:pPr>
      <w:rPr>
        <w:rFonts w:ascii="Courier New" w:hAnsi="Courier New" w:hint="default"/>
      </w:rPr>
    </w:lvl>
    <w:lvl w:ilvl="8" w:tplc="401CEAE0">
      <w:start w:val="1"/>
      <w:numFmt w:val="bullet"/>
      <w:lvlText w:val=""/>
      <w:lvlJc w:val="left"/>
      <w:pPr>
        <w:ind w:left="6480" w:hanging="360"/>
      </w:pPr>
      <w:rPr>
        <w:rFonts w:ascii="Wingdings" w:hAnsi="Wingdings" w:hint="default"/>
      </w:rPr>
    </w:lvl>
  </w:abstractNum>
  <w:abstractNum w:abstractNumId="47" w15:restartNumberingAfterBreak="0">
    <w:nsid w:val="5B767E85"/>
    <w:multiLevelType w:val="multilevel"/>
    <w:tmpl w:val="A4C22590"/>
    <w:lvl w:ilvl="0">
      <w:start w:val="1"/>
      <w:numFmt w:val="bullet"/>
      <w:lvlText w:val="-"/>
      <w:lvlJc w:val="left"/>
      <w:pPr>
        <w:ind w:left="720" w:hanging="360"/>
      </w:pPr>
      <w:rPr>
        <w:rFonts w:ascii="Helvetica Neue" w:hAnsi="Helvetica Neue"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0">
    <w:nsid w:val="5BE530A3"/>
    <w:multiLevelType w:val="multilevel"/>
    <w:tmpl w:val="4584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CCB1285"/>
    <w:multiLevelType w:val="hybridMultilevel"/>
    <w:tmpl w:val="08760654"/>
    <w:lvl w:ilvl="0" w:tplc="1AE2CEE0">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CCC58E5"/>
    <w:multiLevelType w:val="multilevel"/>
    <w:tmpl w:val="22E6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B22A40"/>
    <w:multiLevelType w:val="hybridMultilevel"/>
    <w:tmpl w:val="080AC67C"/>
    <w:lvl w:ilvl="0" w:tplc="F5D228B4">
      <w:start w:val="1"/>
      <w:numFmt w:val="bullet"/>
      <w:lvlText w:val=""/>
      <w:lvlJc w:val="left"/>
      <w:pPr>
        <w:ind w:left="720" w:hanging="360"/>
      </w:pPr>
      <w:rPr>
        <w:rFonts w:ascii="Symbol" w:hAnsi="Symbol" w:hint="default"/>
      </w:rPr>
    </w:lvl>
    <w:lvl w:ilvl="1" w:tplc="085E53F4">
      <w:start w:val="1"/>
      <w:numFmt w:val="lowerLetter"/>
      <w:lvlText w:val="%2."/>
      <w:lvlJc w:val="left"/>
      <w:pPr>
        <w:ind w:left="1440" w:hanging="360"/>
      </w:pPr>
    </w:lvl>
    <w:lvl w:ilvl="2" w:tplc="0C22CE22">
      <w:start w:val="1"/>
      <w:numFmt w:val="lowerRoman"/>
      <w:lvlText w:val="%3."/>
      <w:lvlJc w:val="right"/>
      <w:pPr>
        <w:ind w:left="2160" w:hanging="180"/>
      </w:pPr>
    </w:lvl>
    <w:lvl w:ilvl="3" w:tplc="92CC161A">
      <w:start w:val="1"/>
      <w:numFmt w:val="decimal"/>
      <w:lvlText w:val="%4."/>
      <w:lvlJc w:val="left"/>
      <w:pPr>
        <w:ind w:left="2880" w:hanging="360"/>
      </w:pPr>
    </w:lvl>
    <w:lvl w:ilvl="4" w:tplc="49B4EE6C">
      <w:start w:val="1"/>
      <w:numFmt w:val="lowerLetter"/>
      <w:lvlText w:val="%5."/>
      <w:lvlJc w:val="left"/>
      <w:pPr>
        <w:ind w:left="3600" w:hanging="360"/>
      </w:pPr>
    </w:lvl>
    <w:lvl w:ilvl="5" w:tplc="504A8B22">
      <w:start w:val="1"/>
      <w:numFmt w:val="lowerRoman"/>
      <w:lvlText w:val="%6."/>
      <w:lvlJc w:val="right"/>
      <w:pPr>
        <w:ind w:left="4320" w:hanging="180"/>
      </w:pPr>
    </w:lvl>
    <w:lvl w:ilvl="6" w:tplc="3AC65008">
      <w:start w:val="1"/>
      <w:numFmt w:val="decimal"/>
      <w:lvlText w:val="%7."/>
      <w:lvlJc w:val="left"/>
      <w:pPr>
        <w:ind w:left="5040" w:hanging="360"/>
      </w:pPr>
    </w:lvl>
    <w:lvl w:ilvl="7" w:tplc="B796829A">
      <w:start w:val="1"/>
      <w:numFmt w:val="lowerLetter"/>
      <w:lvlText w:val="%8."/>
      <w:lvlJc w:val="left"/>
      <w:pPr>
        <w:ind w:left="5760" w:hanging="360"/>
      </w:pPr>
    </w:lvl>
    <w:lvl w:ilvl="8" w:tplc="E864C2FA">
      <w:start w:val="1"/>
      <w:numFmt w:val="lowerRoman"/>
      <w:lvlText w:val="%9."/>
      <w:lvlJc w:val="right"/>
      <w:pPr>
        <w:ind w:left="6480" w:hanging="180"/>
      </w:pPr>
    </w:lvl>
  </w:abstractNum>
  <w:abstractNum w:abstractNumId="52" w15:restartNumberingAfterBreak="0">
    <w:nsid w:val="61CA3F9A"/>
    <w:multiLevelType w:val="hybridMultilevel"/>
    <w:tmpl w:val="7122AF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623B5017"/>
    <w:multiLevelType w:val="multilevel"/>
    <w:tmpl w:val="A8BE0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3A735A"/>
    <w:multiLevelType w:val="hybridMultilevel"/>
    <w:tmpl w:val="FFFFFFFF"/>
    <w:lvl w:ilvl="0" w:tplc="27148F9C">
      <w:start w:val="1"/>
      <w:numFmt w:val="bullet"/>
      <w:lvlText w:val=""/>
      <w:lvlJc w:val="left"/>
      <w:pPr>
        <w:ind w:left="720" w:hanging="360"/>
      </w:pPr>
      <w:rPr>
        <w:rFonts w:ascii="Symbol" w:hAnsi="Symbol" w:hint="default"/>
      </w:rPr>
    </w:lvl>
    <w:lvl w:ilvl="1" w:tplc="CAE66086">
      <w:start w:val="1"/>
      <w:numFmt w:val="bullet"/>
      <w:lvlText w:val="o"/>
      <w:lvlJc w:val="left"/>
      <w:pPr>
        <w:ind w:left="1440" w:hanging="360"/>
      </w:pPr>
      <w:rPr>
        <w:rFonts w:ascii="Courier New" w:hAnsi="Courier New" w:hint="default"/>
      </w:rPr>
    </w:lvl>
    <w:lvl w:ilvl="2" w:tplc="52CE137C">
      <w:start w:val="1"/>
      <w:numFmt w:val="bullet"/>
      <w:lvlText w:val=""/>
      <w:lvlJc w:val="left"/>
      <w:pPr>
        <w:ind w:left="2160" w:hanging="360"/>
      </w:pPr>
      <w:rPr>
        <w:rFonts w:ascii="Wingdings" w:hAnsi="Wingdings" w:hint="default"/>
      </w:rPr>
    </w:lvl>
    <w:lvl w:ilvl="3" w:tplc="DAF0B790">
      <w:start w:val="1"/>
      <w:numFmt w:val="bullet"/>
      <w:lvlText w:val=""/>
      <w:lvlJc w:val="left"/>
      <w:pPr>
        <w:ind w:left="2880" w:hanging="360"/>
      </w:pPr>
      <w:rPr>
        <w:rFonts w:ascii="Symbol" w:hAnsi="Symbol" w:hint="default"/>
      </w:rPr>
    </w:lvl>
    <w:lvl w:ilvl="4" w:tplc="AB7A1408">
      <w:start w:val="1"/>
      <w:numFmt w:val="bullet"/>
      <w:lvlText w:val="o"/>
      <w:lvlJc w:val="left"/>
      <w:pPr>
        <w:ind w:left="3600" w:hanging="360"/>
      </w:pPr>
      <w:rPr>
        <w:rFonts w:ascii="Courier New" w:hAnsi="Courier New" w:hint="default"/>
      </w:rPr>
    </w:lvl>
    <w:lvl w:ilvl="5" w:tplc="C36476A0">
      <w:start w:val="1"/>
      <w:numFmt w:val="bullet"/>
      <w:lvlText w:val=""/>
      <w:lvlJc w:val="left"/>
      <w:pPr>
        <w:ind w:left="4320" w:hanging="360"/>
      </w:pPr>
      <w:rPr>
        <w:rFonts w:ascii="Wingdings" w:hAnsi="Wingdings" w:hint="default"/>
      </w:rPr>
    </w:lvl>
    <w:lvl w:ilvl="6" w:tplc="4262F8DC">
      <w:start w:val="1"/>
      <w:numFmt w:val="bullet"/>
      <w:lvlText w:val=""/>
      <w:lvlJc w:val="left"/>
      <w:pPr>
        <w:ind w:left="5040" w:hanging="360"/>
      </w:pPr>
      <w:rPr>
        <w:rFonts w:ascii="Symbol" w:hAnsi="Symbol" w:hint="default"/>
      </w:rPr>
    </w:lvl>
    <w:lvl w:ilvl="7" w:tplc="BD18CC8A">
      <w:start w:val="1"/>
      <w:numFmt w:val="bullet"/>
      <w:lvlText w:val="o"/>
      <w:lvlJc w:val="left"/>
      <w:pPr>
        <w:ind w:left="5760" w:hanging="360"/>
      </w:pPr>
      <w:rPr>
        <w:rFonts w:ascii="Courier New" w:hAnsi="Courier New" w:hint="default"/>
      </w:rPr>
    </w:lvl>
    <w:lvl w:ilvl="8" w:tplc="3E9437E6">
      <w:start w:val="1"/>
      <w:numFmt w:val="bullet"/>
      <w:lvlText w:val=""/>
      <w:lvlJc w:val="left"/>
      <w:pPr>
        <w:ind w:left="6480" w:hanging="360"/>
      </w:pPr>
      <w:rPr>
        <w:rFonts w:ascii="Wingdings" w:hAnsi="Wingdings" w:hint="default"/>
      </w:rPr>
    </w:lvl>
  </w:abstractNum>
  <w:abstractNum w:abstractNumId="55" w15:restartNumberingAfterBreak="0">
    <w:nsid w:val="67D80CA2"/>
    <w:multiLevelType w:val="multilevel"/>
    <w:tmpl w:val="BF4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B37ABA"/>
    <w:multiLevelType w:val="hybridMultilevel"/>
    <w:tmpl w:val="73E45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C06758"/>
    <w:multiLevelType w:val="hybridMultilevel"/>
    <w:tmpl w:val="CB889428"/>
    <w:lvl w:ilvl="0" w:tplc="A050A3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0833C9"/>
    <w:multiLevelType w:val="hybridMultilevel"/>
    <w:tmpl w:val="FFFFFFFF"/>
    <w:lvl w:ilvl="0" w:tplc="BF3293A0">
      <w:start w:val="1"/>
      <w:numFmt w:val="bullet"/>
      <w:lvlText w:val=""/>
      <w:lvlJc w:val="left"/>
      <w:pPr>
        <w:ind w:left="720" w:hanging="360"/>
      </w:pPr>
      <w:rPr>
        <w:rFonts w:ascii="Symbol" w:hAnsi="Symbol" w:hint="default"/>
      </w:rPr>
    </w:lvl>
    <w:lvl w:ilvl="1" w:tplc="D396D338">
      <w:start w:val="1"/>
      <w:numFmt w:val="bullet"/>
      <w:lvlText w:val="o"/>
      <w:lvlJc w:val="left"/>
      <w:pPr>
        <w:ind w:left="1440" w:hanging="360"/>
      </w:pPr>
      <w:rPr>
        <w:rFonts w:ascii="Courier New" w:hAnsi="Courier New" w:hint="default"/>
      </w:rPr>
    </w:lvl>
    <w:lvl w:ilvl="2" w:tplc="9AF89B00">
      <w:start w:val="1"/>
      <w:numFmt w:val="bullet"/>
      <w:lvlText w:val=""/>
      <w:lvlJc w:val="left"/>
      <w:pPr>
        <w:ind w:left="2160" w:hanging="360"/>
      </w:pPr>
      <w:rPr>
        <w:rFonts w:ascii="Wingdings" w:hAnsi="Wingdings" w:hint="default"/>
      </w:rPr>
    </w:lvl>
    <w:lvl w:ilvl="3" w:tplc="CBA659C6">
      <w:start w:val="1"/>
      <w:numFmt w:val="bullet"/>
      <w:lvlText w:val=""/>
      <w:lvlJc w:val="left"/>
      <w:pPr>
        <w:ind w:left="2880" w:hanging="360"/>
      </w:pPr>
      <w:rPr>
        <w:rFonts w:ascii="Symbol" w:hAnsi="Symbol" w:hint="default"/>
      </w:rPr>
    </w:lvl>
    <w:lvl w:ilvl="4" w:tplc="724AEFD6">
      <w:start w:val="1"/>
      <w:numFmt w:val="bullet"/>
      <w:lvlText w:val="o"/>
      <w:lvlJc w:val="left"/>
      <w:pPr>
        <w:ind w:left="3600" w:hanging="360"/>
      </w:pPr>
      <w:rPr>
        <w:rFonts w:ascii="Courier New" w:hAnsi="Courier New" w:hint="default"/>
      </w:rPr>
    </w:lvl>
    <w:lvl w:ilvl="5" w:tplc="7D6054B4">
      <w:start w:val="1"/>
      <w:numFmt w:val="bullet"/>
      <w:lvlText w:val=""/>
      <w:lvlJc w:val="left"/>
      <w:pPr>
        <w:ind w:left="4320" w:hanging="360"/>
      </w:pPr>
      <w:rPr>
        <w:rFonts w:ascii="Wingdings" w:hAnsi="Wingdings" w:hint="default"/>
      </w:rPr>
    </w:lvl>
    <w:lvl w:ilvl="6" w:tplc="F6884550">
      <w:start w:val="1"/>
      <w:numFmt w:val="bullet"/>
      <w:lvlText w:val=""/>
      <w:lvlJc w:val="left"/>
      <w:pPr>
        <w:ind w:left="5040" w:hanging="360"/>
      </w:pPr>
      <w:rPr>
        <w:rFonts w:ascii="Symbol" w:hAnsi="Symbol" w:hint="default"/>
      </w:rPr>
    </w:lvl>
    <w:lvl w:ilvl="7" w:tplc="9E70A168">
      <w:start w:val="1"/>
      <w:numFmt w:val="bullet"/>
      <w:lvlText w:val="o"/>
      <w:lvlJc w:val="left"/>
      <w:pPr>
        <w:ind w:left="5760" w:hanging="360"/>
      </w:pPr>
      <w:rPr>
        <w:rFonts w:ascii="Courier New" w:hAnsi="Courier New" w:hint="default"/>
      </w:rPr>
    </w:lvl>
    <w:lvl w:ilvl="8" w:tplc="9F0E62DE">
      <w:start w:val="1"/>
      <w:numFmt w:val="bullet"/>
      <w:lvlText w:val=""/>
      <w:lvlJc w:val="left"/>
      <w:pPr>
        <w:ind w:left="6480" w:hanging="360"/>
      </w:pPr>
      <w:rPr>
        <w:rFonts w:ascii="Wingdings" w:hAnsi="Wingdings" w:hint="default"/>
      </w:rPr>
    </w:lvl>
  </w:abstractNum>
  <w:abstractNum w:abstractNumId="59" w15:restartNumberingAfterBreak="0">
    <w:nsid w:val="6A367422"/>
    <w:multiLevelType w:val="multilevel"/>
    <w:tmpl w:val="A4C22590"/>
    <w:lvl w:ilvl="0">
      <w:start w:val="1"/>
      <w:numFmt w:val="bullet"/>
      <w:lvlText w:val="-"/>
      <w:lvlJc w:val="left"/>
      <w:pPr>
        <w:ind w:left="720" w:hanging="360"/>
      </w:pPr>
      <w:rPr>
        <w:rFonts w:ascii="Helvetica Neue" w:hAnsi="Helvetica Neue"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AD7146F"/>
    <w:multiLevelType w:val="hybridMultilevel"/>
    <w:tmpl w:val="240087E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3B2856"/>
    <w:multiLevelType w:val="hybridMultilevel"/>
    <w:tmpl w:val="14623158"/>
    <w:lvl w:ilvl="0" w:tplc="A050A3E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833BBD"/>
    <w:multiLevelType w:val="hybridMultilevel"/>
    <w:tmpl w:val="FFFFFFFF"/>
    <w:lvl w:ilvl="0" w:tplc="0B12F140">
      <w:start w:val="1"/>
      <w:numFmt w:val="decimal"/>
      <w:lvlText w:val="%1."/>
      <w:lvlJc w:val="left"/>
      <w:pPr>
        <w:ind w:left="720" w:hanging="360"/>
      </w:pPr>
    </w:lvl>
    <w:lvl w:ilvl="1" w:tplc="CEECC162">
      <w:start w:val="1"/>
      <w:numFmt w:val="lowerLetter"/>
      <w:lvlText w:val="%2."/>
      <w:lvlJc w:val="left"/>
      <w:pPr>
        <w:ind w:left="1440" w:hanging="360"/>
      </w:pPr>
    </w:lvl>
    <w:lvl w:ilvl="2" w:tplc="67C8C6AC">
      <w:start w:val="1"/>
      <w:numFmt w:val="lowerRoman"/>
      <w:lvlText w:val="%3."/>
      <w:lvlJc w:val="left"/>
      <w:pPr>
        <w:ind w:left="2160" w:hanging="180"/>
      </w:pPr>
    </w:lvl>
    <w:lvl w:ilvl="3" w:tplc="3B2434A6">
      <w:start w:val="1"/>
      <w:numFmt w:val="decimal"/>
      <w:lvlText w:val="%4."/>
      <w:lvlJc w:val="left"/>
      <w:pPr>
        <w:ind w:left="2880" w:hanging="360"/>
      </w:pPr>
    </w:lvl>
    <w:lvl w:ilvl="4" w:tplc="4A8E89D4">
      <w:start w:val="1"/>
      <w:numFmt w:val="lowerLetter"/>
      <w:lvlText w:val="%5."/>
      <w:lvlJc w:val="left"/>
      <w:pPr>
        <w:ind w:left="3600" w:hanging="360"/>
      </w:pPr>
    </w:lvl>
    <w:lvl w:ilvl="5" w:tplc="EA9AC9BA">
      <w:start w:val="1"/>
      <w:numFmt w:val="lowerRoman"/>
      <w:lvlText w:val="%6."/>
      <w:lvlJc w:val="left"/>
      <w:pPr>
        <w:ind w:left="4320" w:hanging="180"/>
      </w:pPr>
    </w:lvl>
    <w:lvl w:ilvl="6" w:tplc="89C2493A">
      <w:start w:val="1"/>
      <w:numFmt w:val="decimal"/>
      <w:lvlText w:val="%7."/>
      <w:lvlJc w:val="left"/>
      <w:pPr>
        <w:ind w:left="5040" w:hanging="360"/>
      </w:pPr>
    </w:lvl>
    <w:lvl w:ilvl="7" w:tplc="99B436BE">
      <w:start w:val="1"/>
      <w:numFmt w:val="lowerLetter"/>
      <w:lvlText w:val="%8."/>
      <w:lvlJc w:val="left"/>
      <w:pPr>
        <w:ind w:left="5760" w:hanging="360"/>
      </w:pPr>
    </w:lvl>
    <w:lvl w:ilvl="8" w:tplc="956485CE">
      <w:start w:val="1"/>
      <w:numFmt w:val="lowerRoman"/>
      <w:lvlText w:val="%9."/>
      <w:lvlJc w:val="right"/>
      <w:pPr>
        <w:ind w:left="6480" w:hanging="180"/>
      </w:pPr>
    </w:lvl>
  </w:abstractNum>
  <w:abstractNum w:abstractNumId="63" w15:restartNumberingAfterBreak="0">
    <w:nsid w:val="786E6291"/>
    <w:multiLevelType w:val="hybridMultilevel"/>
    <w:tmpl w:val="1CB238E6"/>
    <w:lvl w:ilvl="0" w:tplc="591A9C1C">
      <w:start w:val="1"/>
      <w:numFmt w:val="bullet"/>
      <w:lvlText w:val=""/>
      <w:lvlJc w:val="left"/>
      <w:pPr>
        <w:ind w:left="720" w:hanging="360"/>
      </w:pPr>
      <w:rPr>
        <w:rFonts w:ascii="Symbol" w:hAnsi="Symbol" w:hint="default"/>
      </w:rPr>
    </w:lvl>
    <w:lvl w:ilvl="1" w:tplc="8968C6CE">
      <w:start w:val="1"/>
      <w:numFmt w:val="bullet"/>
      <w:lvlText w:val="o"/>
      <w:lvlJc w:val="left"/>
      <w:pPr>
        <w:ind w:left="1440" w:hanging="360"/>
      </w:pPr>
      <w:rPr>
        <w:rFonts w:ascii="Courier New" w:hAnsi="Courier New" w:hint="default"/>
      </w:rPr>
    </w:lvl>
    <w:lvl w:ilvl="2" w:tplc="7A00C0DA">
      <w:start w:val="1"/>
      <w:numFmt w:val="bullet"/>
      <w:lvlText w:val=""/>
      <w:lvlJc w:val="left"/>
      <w:pPr>
        <w:ind w:left="2160" w:hanging="360"/>
      </w:pPr>
      <w:rPr>
        <w:rFonts w:ascii="Wingdings" w:hAnsi="Wingdings" w:hint="default"/>
      </w:rPr>
    </w:lvl>
    <w:lvl w:ilvl="3" w:tplc="E7AEBC70">
      <w:start w:val="1"/>
      <w:numFmt w:val="bullet"/>
      <w:lvlText w:val=""/>
      <w:lvlJc w:val="left"/>
      <w:pPr>
        <w:ind w:left="2880" w:hanging="360"/>
      </w:pPr>
      <w:rPr>
        <w:rFonts w:ascii="Symbol" w:hAnsi="Symbol" w:hint="default"/>
      </w:rPr>
    </w:lvl>
    <w:lvl w:ilvl="4" w:tplc="C25E2A72">
      <w:start w:val="1"/>
      <w:numFmt w:val="bullet"/>
      <w:lvlText w:val="o"/>
      <w:lvlJc w:val="left"/>
      <w:pPr>
        <w:ind w:left="3600" w:hanging="360"/>
      </w:pPr>
      <w:rPr>
        <w:rFonts w:ascii="Courier New" w:hAnsi="Courier New" w:hint="default"/>
      </w:rPr>
    </w:lvl>
    <w:lvl w:ilvl="5" w:tplc="A29480EC">
      <w:start w:val="1"/>
      <w:numFmt w:val="bullet"/>
      <w:lvlText w:val=""/>
      <w:lvlJc w:val="left"/>
      <w:pPr>
        <w:ind w:left="4320" w:hanging="360"/>
      </w:pPr>
      <w:rPr>
        <w:rFonts w:ascii="Wingdings" w:hAnsi="Wingdings" w:hint="default"/>
      </w:rPr>
    </w:lvl>
    <w:lvl w:ilvl="6" w:tplc="3FA4E8DE">
      <w:start w:val="1"/>
      <w:numFmt w:val="bullet"/>
      <w:lvlText w:val=""/>
      <w:lvlJc w:val="left"/>
      <w:pPr>
        <w:ind w:left="5040" w:hanging="360"/>
      </w:pPr>
      <w:rPr>
        <w:rFonts w:ascii="Symbol" w:hAnsi="Symbol" w:hint="default"/>
      </w:rPr>
    </w:lvl>
    <w:lvl w:ilvl="7" w:tplc="17602EC2">
      <w:start w:val="1"/>
      <w:numFmt w:val="bullet"/>
      <w:lvlText w:val="o"/>
      <w:lvlJc w:val="left"/>
      <w:pPr>
        <w:ind w:left="5760" w:hanging="360"/>
      </w:pPr>
      <w:rPr>
        <w:rFonts w:ascii="Courier New" w:hAnsi="Courier New" w:hint="default"/>
      </w:rPr>
    </w:lvl>
    <w:lvl w:ilvl="8" w:tplc="298096F8">
      <w:start w:val="1"/>
      <w:numFmt w:val="bullet"/>
      <w:lvlText w:val=""/>
      <w:lvlJc w:val="left"/>
      <w:pPr>
        <w:ind w:left="6480" w:hanging="360"/>
      </w:pPr>
      <w:rPr>
        <w:rFonts w:ascii="Wingdings" w:hAnsi="Wingdings" w:hint="default"/>
      </w:rPr>
    </w:lvl>
  </w:abstractNum>
  <w:abstractNum w:abstractNumId="64" w15:restartNumberingAfterBreak="0">
    <w:nsid w:val="78AE0C85"/>
    <w:multiLevelType w:val="hybridMultilevel"/>
    <w:tmpl w:val="2C7CFF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A8732B"/>
    <w:multiLevelType w:val="multilevel"/>
    <w:tmpl w:val="A4C22590"/>
    <w:lvl w:ilvl="0">
      <w:numFmt w:val="bullet"/>
      <w:lvlText w:val="-"/>
      <w:lvlJc w:val="left"/>
      <w:pPr>
        <w:ind w:left="720" w:hanging="360"/>
      </w:pPr>
      <w:rPr>
        <w:rFonts w:ascii="Helvetica Neue" w:eastAsiaTheme="minorHAnsi" w:hAnsi="Helvetica Neue"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15:restartNumberingAfterBreak="0">
    <w:nsid w:val="7BEE3F4B"/>
    <w:multiLevelType w:val="hybridMultilevel"/>
    <w:tmpl w:val="AE68472C"/>
    <w:lvl w:ilvl="0" w:tplc="FFFFFFFF">
      <w:start w:val="1"/>
      <w:numFmt w:val="bullet"/>
      <w:lvlText w:val=""/>
      <w:lvlJc w:val="left"/>
      <w:pPr>
        <w:ind w:left="720" w:hanging="360"/>
      </w:pPr>
      <w:rPr>
        <w:rFonts w:ascii="Symbol" w:hAnsi="Symbol" w:hint="default"/>
      </w:rPr>
    </w:lvl>
    <w:lvl w:ilvl="1" w:tplc="37008778">
      <w:start w:val="1"/>
      <w:numFmt w:val="bullet"/>
      <w:lvlText w:val=""/>
      <w:lvlJc w:val="left"/>
      <w:pPr>
        <w:ind w:left="1440" w:hanging="360"/>
      </w:pPr>
      <w:rPr>
        <w:rFonts w:ascii="Symbol" w:hAnsi="Symbol" w:hint="default"/>
      </w:rPr>
    </w:lvl>
    <w:lvl w:ilvl="2" w:tplc="AE9C09EC">
      <w:start w:val="1"/>
      <w:numFmt w:val="bullet"/>
      <w:lvlText w:val=""/>
      <w:lvlJc w:val="left"/>
      <w:pPr>
        <w:ind w:left="2160" w:hanging="360"/>
      </w:pPr>
      <w:rPr>
        <w:rFonts w:ascii="Wingdings" w:hAnsi="Wingdings" w:hint="default"/>
      </w:rPr>
    </w:lvl>
    <w:lvl w:ilvl="3" w:tplc="EBFA675A">
      <w:start w:val="1"/>
      <w:numFmt w:val="bullet"/>
      <w:lvlText w:val=""/>
      <w:lvlJc w:val="left"/>
      <w:pPr>
        <w:ind w:left="2880" w:hanging="360"/>
      </w:pPr>
      <w:rPr>
        <w:rFonts w:ascii="Symbol" w:hAnsi="Symbol" w:hint="default"/>
      </w:rPr>
    </w:lvl>
    <w:lvl w:ilvl="4" w:tplc="86B42E72">
      <w:start w:val="1"/>
      <w:numFmt w:val="bullet"/>
      <w:lvlText w:val="o"/>
      <w:lvlJc w:val="left"/>
      <w:pPr>
        <w:ind w:left="3600" w:hanging="360"/>
      </w:pPr>
      <w:rPr>
        <w:rFonts w:ascii="Courier New" w:hAnsi="Courier New" w:hint="default"/>
      </w:rPr>
    </w:lvl>
    <w:lvl w:ilvl="5" w:tplc="57F23DAE">
      <w:start w:val="1"/>
      <w:numFmt w:val="bullet"/>
      <w:lvlText w:val=""/>
      <w:lvlJc w:val="left"/>
      <w:pPr>
        <w:ind w:left="4320" w:hanging="360"/>
      </w:pPr>
      <w:rPr>
        <w:rFonts w:ascii="Wingdings" w:hAnsi="Wingdings" w:hint="default"/>
      </w:rPr>
    </w:lvl>
    <w:lvl w:ilvl="6" w:tplc="ACC20720">
      <w:start w:val="1"/>
      <w:numFmt w:val="bullet"/>
      <w:lvlText w:val=""/>
      <w:lvlJc w:val="left"/>
      <w:pPr>
        <w:ind w:left="5040" w:hanging="360"/>
      </w:pPr>
      <w:rPr>
        <w:rFonts w:ascii="Symbol" w:hAnsi="Symbol" w:hint="default"/>
      </w:rPr>
    </w:lvl>
    <w:lvl w:ilvl="7" w:tplc="AEDA5F90">
      <w:start w:val="1"/>
      <w:numFmt w:val="bullet"/>
      <w:lvlText w:val="o"/>
      <w:lvlJc w:val="left"/>
      <w:pPr>
        <w:ind w:left="5760" w:hanging="360"/>
      </w:pPr>
      <w:rPr>
        <w:rFonts w:ascii="Courier New" w:hAnsi="Courier New" w:hint="default"/>
      </w:rPr>
    </w:lvl>
    <w:lvl w:ilvl="8" w:tplc="A1000B64">
      <w:start w:val="1"/>
      <w:numFmt w:val="bullet"/>
      <w:lvlText w:val=""/>
      <w:lvlJc w:val="left"/>
      <w:pPr>
        <w:ind w:left="6480" w:hanging="360"/>
      </w:pPr>
      <w:rPr>
        <w:rFonts w:ascii="Wingdings" w:hAnsi="Wingdings" w:hint="default"/>
      </w:rPr>
    </w:lvl>
  </w:abstractNum>
  <w:num w:numId="1">
    <w:abstractNumId w:val="61"/>
  </w:num>
  <w:num w:numId="2">
    <w:abstractNumId w:val="53"/>
  </w:num>
  <w:num w:numId="3">
    <w:abstractNumId w:val="57"/>
  </w:num>
  <w:num w:numId="4">
    <w:abstractNumId w:val="55"/>
  </w:num>
  <w:num w:numId="5">
    <w:abstractNumId w:val="40"/>
  </w:num>
  <w:num w:numId="6">
    <w:abstractNumId w:val="19"/>
  </w:num>
  <w:num w:numId="7">
    <w:abstractNumId w:val="3"/>
  </w:num>
  <w:num w:numId="8">
    <w:abstractNumId w:val="31"/>
  </w:num>
  <w:num w:numId="9">
    <w:abstractNumId w:val="56"/>
  </w:num>
  <w:num w:numId="10">
    <w:abstractNumId w:val="12"/>
  </w:num>
  <w:num w:numId="11">
    <w:abstractNumId w:val="30"/>
  </w:num>
  <w:num w:numId="12">
    <w:abstractNumId w:val="10"/>
  </w:num>
  <w:num w:numId="13">
    <w:abstractNumId w:val="27"/>
  </w:num>
  <w:num w:numId="14">
    <w:abstractNumId w:val="20"/>
  </w:num>
  <w:num w:numId="15">
    <w:abstractNumId w:val="63"/>
  </w:num>
  <w:num w:numId="16">
    <w:abstractNumId w:val="1"/>
  </w:num>
  <w:num w:numId="17">
    <w:abstractNumId w:val="32"/>
  </w:num>
  <w:num w:numId="18">
    <w:abstractNumId w:val="35"/>
  </w:num>
  <w:num w:numId="19">
    <w:abstractNumId w:val="60"/>
  </w:num>
  <w:num w:numId="20">
    <w:abstractNumId w:val="52"/>
  </w:num>
  <w:num w:numId="21">
    <w:abstractNumId w:val="29"/>
  </w:num>
  <w:num w:numId="22">
    <w:abstractNumId w:val="9"/>
  </w:num>
  <w:num w:numId="23">
    <w:abstractNumId w:val="64"/>
  </w:num>
  <w:num w:numId="24">
    <w:abstractNumId w:val="42"/>
  </w:num>
  <w:num w:numId="25">
    <w:abstractNumId w:val="23"/>
  </w:num>
  <w:num w:numId="26">
    <w:abstractNumId w:val="25"/>
  </w:num>
  <w:num w:numId="27">
    <w:abstractNumId w:val="4"/>
  </w:num>
  <w:num w:numId="28">
    <w:abstractNumId w:val="51"/>
  </w:num>
  <w:num w:numId="29">
    <w:abstractNumId w:val="17"/>
  </w:num>
  <w:num w:numId="30">
    <w:abstractNumId w:val="36"/>
  </w:num>
  <w:num w:numId="31">
    <w:abstractNumId w:val="38"/>
  </w:num>
  <w:num w:numId="32">
    <w:abstractNumId w:val="0"/>
  </w:num>
  <w:num w:numId="33">
    <w:abstractNumId w:val="47"/>
  </w:num>
  <w:num w:numId="34">
    <w:abstractNumId w:val="37"/>
  </w:num>
  <w:num w:numId="35">
    <w:abstractNumId w:val="65"/>
  </w:num>
  <w:num w:numId="36">
    <w:abstractNumId w:val="28"/>
  </w:num>
  <w:num w:numId="37">
    <w:abstractNumId w:val="59"/>
  </w:num>
  <w:num w:numId="38">
    <w:abstractNumId w:val="44"/>
  </w:num>
  <w:num w:numId="39">
    <w:abstractNumId w:val="49"/>
  </w:num>
  <w:num w:numId="40">
    <w:abstractNumId w:val="24"/>
  </w:num>
  <w:num w:numId="41">
    <w:abstractNumId w:val="66"/>
  </w:num>
  <w:num w:numId="42">
    <w:abstractNumId w:val="7"/>
  </w:num>
  <w:num w:numId="43">
    <w:abstractNumId w:val="54"/>
  </w:num>
  <w:num w:numId="44">
    <w:abstractNumId w:val="58"/>
  </w:num>
  <w:num w:numId="45">
    <w:abstractNumId w:val="6"/>
  </w:num>
  <w:num w:numId="46">
    <w:abstractNumId w:val="14"/>
  </w:num>
  <w:num w:numId="47">
    <w:abstractNumId w:val="22"/>
  </w:num>
  <w:num w:numId="48">
    <w:abstractNumId w:val="34"/>
  </w:num>
  <w:num w:numId="49">
    <w:abstractNumId w:val="46"/>
  </w:num>
  <w:num w:numId="50">
    <w:abstractNumId w:val="43"/>
  </w:num>
  <w:num w:numId="51">
    <w:abstractNumId w:val="39"/>
  </w:num>
  <w:num w:numId="52">
    <w:abstractNumId w:val="16"/>
  </w:num>
  <w:num w:numId="53">
    <w:abstractNumId w:val="62"/>
  </w:num>
  <w:num w:numId="54">
    <w:abstractNumId w:val="21"/>
  </w:num>
  <w:num w:numId="55">
    <w:abstractNumId w:val="45"/>
  </w:num>
  <w:num w:numId="56">
    <w:abstractNumId w:val="15"/>
  </w:num>
  <w:num w:numId="57">
    <w:abstractNumId w:val="2"/>
  </w:num>
  <w:num w:numId="58">
    <w:abstractNumId w:val="26"/>
  </w:num>
  <w:num w:numId="59">
    <w:abstractNumId w:val="8"/>
  </w:num>
  <w:num w:numId="60">
    <w:abstractNumId w:val="48"/>
  </w:num>
  <w:num w:numId="61">
    <w:abstractNumId w:val="18"/>
  </w:num>
  <w:num w:numId="62">
    <w:abstractNumId w:val="13"/>
  </w:num>
  <w:num w:numId="63">
    <w:abstractNumId w:val="5"/>
  </w:num>
  <w:num w:numId="64">
    <w:abstractNumId w:val="41"/>
  </w:num>
  <w:num w:numId="65">
    <w:abstractNumId w:val="50"/>
  </w:num>
  <w:num w:numId="66">
    <w:abstractNumId w:val="11"/>
  </w:num>
  <w:num w:numId="67">
    <w:abstractNumId w:val="3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anie L. Hon">
    <w15:presenceInfo w15:providerId="None" w15:userId="Stephanie L. 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7A2"/>
    <w:rsid w:val="00005267"/>
    <w:rsid w:val="00013053"/>
    <w:rsid w:val="00020614"/>
    <w:rsid w:val="00023E99"/>
    <w:rsid w:val="00026AAD"/>
    <w:rsid w:val="00031C2E"/>
    <w:rsid w:val="0003387B"/>
    <w:rsid w:val="00037DDD"/>
    <w:rsid w:val="00040A9C"/>
    <w:rsid w:val="000474A3"/>
    <w:rsid w:val="00050B93"/>
    <w:rsid w:val="00065FB7"/>
    <w:rsid w:val="00076F95"/>
    <w:rsid w:val="000811CA"/>
    <w:rsid w:val="00091618"/>
    <w:rsid w:val="00094CEE"/>
    <w:rsid w:val="000A062E"/>
    <w:rsid w:val="000A20B8"/>
    <w:rsid w:val="000C00FB"/>
    <w:rsid w:val="000C109A"/>
    <w:rsid w:val="000D2F71"/>
    <w:rsid w:val="000D6865"/>
    <w:rsid w:val="000E3009"/>
    <w:rsid w:val="001135AB"/>
    <w:rsid w:val="00113FD9"/>
    <w:rsid w:val="00117B21"/>
    <w:rsid w:val="001204D7"/>
    <w:rsid w:val="00140D7B"/>
    <w:rsid w:val="0015108C"/>
    <w:rsid w:val="00156BC2"/>
    <w:rsid w:val="001712EA"/>
    <w:rsid w:val="00181A85"/>
    <w:rsid w:val="00194715"/>
    <w:rsid w:val="001A65AB"/>
    <w:rsid w:val="001B136A"/>
    <w:rsid w:val="001C6354"/>
    <w:rsid w:val="001F040B"/>
    <w:rsid w:val="001F055E"/>
    <w:rsid w:val="0021020D"/>
    <w:rsid w:val="00212A74"/>
    <w:rsid w:val="00217A16"/>
    <w:rsid w:val="00271562"/>
    <w:rsid w:val="00272706"/>
    <w:rsid w:val="00291F43"/>
    <w:rsid w:val="002B1510"/>
    <w:rsid w:val="002B1AE7"/>
    <w:rsid w:val="002B4792"/>
    <w:rsid w:val="002D3181"/>
    <w:rsid w:val="00302AFA"/>
    <w:rsid w:val="00311CC9"/>
    <w:rsid w:val="00315E40"/>
    <w:rsid w:val="00337089"/>
    <w:rsid w:val="00345774"/>
    <w:rsid w:val="00362BAC"/>
    <w:rsid w:val="00364E0E"/>
    <w:rsid w:val="003815BF"/>
    <w:rsid w:val="00390BD0"/>
    <w:rsid w:val="00390E2F"/>
    <w:rsid w:val="003932D5"/>
    <w:rsid w:val="00396817"/>
    <w:rsid w:val="003A6AB1"/>
    <w:rsid w:val="003B77F3"/>
    <w:rsid w:val="003F3DB2"/>
    <w:rsid w:val="004013BA"/>
    <w:rsid w:val="00401A5D"/>
    <w:rsid w:val="00402BF7"/>
    <w:rsid w:val="00411BFC"/>
    <w:rsid w:val="00423694"/>
    <w:rsid w:val="00426047"/>
    <w:rsid w:val="00430407"/>
    <w:rsid w:val="0044050D"/>
    <w:rsid w:val="004456CE"/>
    <w:rsid w:val="00453E0E"/>
    <w:rsid w:val="00460872"/>
    <w:rsid w:val="00474A29"/>
    <w:rsid w:val="00485168"/>
    <w:rsid w:val="00492287"/>
    <w:rsid w:val="004B6796"/>
    <w:rsid w:val="004D31B5"/>
    <w:rsid w:val="004E5135"/>
    <w:rsid w:val="004E7424"/>
    <w:rsid w:val="0050317C"/>
    <w:rsid w:val="00503A8A"/>
    <w:rsid w:val="00520CB5"/>
    <w:rsid w:val="005238E8"/>
    <w:rsid w:val="0052557E"/>
    <w:rsid w:val="00527C17"/>
    <w:rsid w:val="00571EAC"/>
    <w:rsid w:val="005762A1"/>
    <w:rsid w:val="005845E4"/>
    <w:rsid w:val="005C240D"/>
    <w:rsid w:val="005C72CE"/>
    <w:rsid w:val="005F2957"/>
    <w:rsid w:val="005F371D"/>
    <w:rsid w:val="00620178"/>
    <w:rsid w:val="006520D4"/>
    <w:rsid w:val="00652355"/>
    <w:rsid w:val="006542C1"/>
    <w:rsid w:val="00680D08"/>
    <w:rsid w:val="006845F3"/>
    <w:rsid w:val="006B3A10"/>
    <w:rsid w:val="006D2385"/>
    <w:rsid w:val="006D605C"/>
    <w:rsid w:val="006E50E5"/>
    <w:rsid w:val="007002ED"/>
    <w:rsid w:val="00706923"/>
    <w:rsid w:val="00726B4B"/>
    <w:rsid w:val="0072746C"/>
    <w:rsid w:val="00732D0B"/>
    <w:rsid w:val="007620A9"/>
    <w:rsid w:val="007628A4"/>
    <w:rsid w:val="007777C3"/>
    <w:rsid w:val="00781EA5"/>
    <w:rsid w:val="00785519"/>
    <w:rsid w:val="00787D1C"/>
    <w:rsid w:val="007959B9"/>
    <w:rsid w:val="00796A4E"/>
    <w:rsid w:val="007C492B"/>
    <w:rsid w:val="007D1B07"/>
    <w:rsid w:val="007D6119"/>
    <w:rsid w:val="007D6913"/>
    <w:rsid w:val="007E54C9"/>
    <w:rsid w:val="007F2BDF"/>
    <w:rsid w:val="007F455A"/>
    <w:rsid w:val="007F48C0"/>
    <w:rsid w:val="0080139A"/>
    <w:rsid w:val="00801CA3"/>
    <w:rsid w:val="00824C9A"/>
    <w:rsid w:val="00831AD2"/>
    <w:rsid w:val="008378EE"/>
    <w:rsid w:val="0084408E"/>
    <w:rsid w:val="00881949"/>
    <w:rsid w:val="00890C28"/>
    <w:rsid w:val="008B5537"/>
    <w:rsid w:val="008B7338"/>
    <w:rsid w:val="008B79E7"/>
    <w:rsid w:val="008C34BC"/>
    <w:rsid w:val="008C684E"/>
    <w:rsid w:val="008D10C0"/>
    <w:rsid w:val="008D1C71"/>
    <w:rsid w:val="00901C72"/>
    <w:rsid w:val="00911441"/>
    <w:rsid w:val="00920056"/>
    <w:rsid w:val="00922457"/>
    <w:rsid w:val="00925456"/>
    <w:rsid w:val="009321E5"/>
    <w:rsid w:val="009462F8"/>
    <w:rsid w:val="009477B0"/>
    <w:rsid w:val="00955EA5"/>
    <w:rsid w:val="00956C51"/>
    <w:rsid w:val="0098201E"/>
    <w:rsid w:val="0099651E"/>
    <w:rsid w:val="0099685D"/>
    <w:rsid w:val="009A2053"/>
    <w:rsid w:val="009A5D11"/>
    <w:rsid w:val="009B2C83"/>
    <w:rsid w:val="009D0769"/>
    <w:rsid w:val="009D305B"/>
    <w:rsid w:val="009F3855"/>
    <w:rsid w:val="00A14AF1"/>
    <w:rsid w:val="00A32947"/>
    <w:rsid w:val="00A37336"/>
    <w:rsid w:val="00A37524"/>
    <w:rsid w:val="00A41889"/>
    <w:rsid w:val="00A47CEB"/>
    <w:rsid w:val="00A50FB5"/>
    <w:rsid w:val="00A51E51"/>
    <w:rsid w:val="00A863E3"/>
    <w:rsid w:val="00A976A0"/>
    <w:rsid w:val="00AA6CFD"/>
    <w:rsid w:val="00AA7297"/>
    <w:rsid w:val="00AB4D14"/>
    <w:rsid w:val="00AB630D"/>
    <w:rsid w:val="00AD2D7A"/>
    <w:rsid w:val="00AD4DA7"/>
    <w:rsid w:val="00B038D8"/>
    <w:rsid w:val="00B13532"/>
    <w:rsid w:val="00B241B5"/>
    <w:rsid w:val="00B24DB6"/>
    <w:rsid w:val="00B30211"/>
    <w:rsid w:val="00B30351"/>
    <w:rsid w:val="00B43770"/>
    <w:rsid w:val="00B52F40"/>
    <w:rsid w:val="00B613F4"/>
    <w:rsid w:val="00B71BEB"/>
    <w:rsid w:val="00B93A8B"/>
    <w:rsid w:val="00B93EA7"/>
    <w:rsid w:val="00BA0046"/>
    <w:rsid w:val="00BB365B"/>
    <w:rsid w:val="00BC76A6"/>
    <w:rsid w:val="00BD30EB"/>
    <w:rsid w:val="00BE5A7F"/>
    <w:rsid w:val="00C244A5"/>
    <w:rsid w:val="00C42C74"/>
    <w:rsid w:val="00C57A44"/>
    <w:rsid w:val="00C74369"/>
    <w:rsid w:val="00C85F04"/>
    <w:rsid w:val="00C9267B"/>
    <w:rsid w:val="00CA2374"/>
    <w:rsid w:val="00CB33DE"/>
    <w:rsid w:val="00CD01B9"/>
    <w:rsid w:val="00CD37AC"/>
    <w:rsid w:val="00CE5530"/>
    <w:rsid w:val="00D027A2"/>
    <w:rsid w:val="00D03A81"/>
    <w:rsid w:val="00D106C6"/>
    <w:rsid w:val="00D15067"/>
    <w:rsid w:val="00D1718F"/>
    <w:rsid w:val="00D201F3"/>
    <w:rsid w:val="00D273CD"/>
    <w:rsid w:val="00D43B44"/>
    <w:rsid w:val="00D44424"/>
    <w:rsid w:val="00D54EC7"/>
    <w:rsid w:val="00D6248C"/>
    <w:rsid w:val="00D76FC9"/>
    <w:rsid w:val="00DC5E0A"/>
    <w:rsid w:val="00DC6F30"/>
    <w:rsid w:val="00DC78DA"/>
    <w:rsid w:val="00DD1C05"/>
    <w:rsid w:val="00E52477"/>
    <w:rsid w:val="00E575B6"/>
    <w:rsid w:val="00E6257D"/>
    <w:rsid w:val="00E66D82"/>
    <w:rsid w:val="00E8022E"/>
    <w:rsid w:val="00EC0248"/>
    <w:rsid w:val="00EC44E7"/>
    <w:rsid w:val="00ED372B"/>
    <w:rsid w:val="00EE23B0"/>
    <w:rsid w:val="00EE54D3"/>
    <w:rsid w:val="00EF5766"/>
    <w:rsid w:val="00F00049"/>
    <w:rsid w:val="00F05FF5"/>
    <w:rsid w:val="00F14A2F"/>
    <w:rsid w:val="00F51634"/>
    <w:rsid w:val="00F527B8"/>
    <w:rsid w:val="00F6299D"/>
    <w:rsid w:val="00F77EDA"/>
    <w:rsid w:val="00FA6472"/>
    <w:rsid w:val="00FD5EA6"/>
    <w:rsid w:val="00FD5F0C"/>
    <w:rsid w:val="00FE6C1D"/>
    <w:rsid w:val="00FF24E9"/>
    <w:rsid w:val="091677C8"/>
    <w:rsid w:val="0B627645"/>
    <w:rsid w:val="1324EDE9"/>
    <w:rsid w:val="1486494C"/>
    <w:rsid w:val="195165B4"/>
    <w:rsid w:val="1B1BE15E"/>
    <w:rsid w:val="1B84B290"/>
    <w:rsid w:val="1E460CF3"/>
    <w:rsid w:val="209C3E5F"/>
    <w:rsid w:val="220D35E3"/>
    <w:rsid w:val="2384AB42"/>
    <w:rsid w:val="26CCA916"/>
    <w:rsid w:val="279D21C0"/>
    <w:rsid w:val="2817153A"/>
    <w:rsid w:val="2AD9C19B"/>
    <w:rsid w:val="2FDEDD70"/>
    <w:rsid w:val="37C78F06"/>
    <w:rsid w:val="383F2430"/>
    <w:rsid w:val="391D6E8A"/>
    <w:rsid w:val="3CDB88CD"/>
    <w:rsid w:val="415E730E"/>
    <w:rsid w:val="4A80A295"/>
    <w:rsid w:val="4B49F0F8"/>
    <w:rsid w:val="4CB96C3B"/>
    <w:rsid w:val="4D0DAA1E"/>
    <w:rsid w:val="4D10E69E"/>
    <w:rsid w:val="50489ED6"/>
    <w:rsid w:val="50A6F74F"/>
    <w:rsid w:val="50B3A34E"/>
    <w:rsid w:val="52DC1AC3"/>
    <w:rsid w:val="5D5A0416"/>
    <w:rsid w:val="5FCCA721"/>
    <w:rsid w:val="64114CC3"/>
    <w:rsid w:val="659276A8"/>
    <w:rsid w:val="679DB23F"/>
    <w:rsid w:val="6854B809"/>
    <w:rsid w:val="6C65A38C"/>
    <w:rsid w:val="6E6A36B8"/>
    <w:rsid w:val="700185A0"/>
    <w:rsid w:val="703F8C23"/>
    <w:rsid w:val="7666B3A7"/>
    <w:rsid w:val="77DAA585"/>
    <w:rsid w:val="7B50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6DD6"/>
  <w15:chartTrackingRefBased/>
  <w15:docId w15:val="{3E3FC336-A736-499A-AAB5-6E73AC1F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51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6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20D"/>
    <w:pPr>
      <w:ind w:left="720"/>
      <w:contextualSpacing/>
    </w:pPr>
  </w:style>
  <w:style w:type="character" w:styleId="Hyperlink">
    <w:name w:val="Hyperlink"/>
    <w:basedOn w:val="DefaultParagraphFont"/>
    <w:uiPriority w:val="99"/>
    <w:unhideWhenUsed/>
    <w:rsid w:val="00D1718F"/>
    <w:rPr>
      <w:color w:val="0000FF"/>
      <w:u w:val="single"/>
    </w:rPr>
  </w:style>
  <w:style w:type="paragraph" w:styleId="BalloonText">
    <w:name w:val="Balloon Text"/>
    <w:basedOn w:val="Normal"/>
    <w:link w:val="BalloonTextChar"/>
    <w:uiPriority w:val="99"/>
    <w:semiHidden/>
    <w:unhideWhenUsed/>
    <w:rsid w:val="00065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B7"/>
    <w:rPr>
      <w:rFonts w:ascii="Segoe UI" w:hAnsi="Segoe UI" w:cs="Segoe UI"/>
      <w:sz w:val="18"/>
      <w:szCs w:val="18"/>
    </w:rPr>
  </w:style>
  <w:style w:type="paragraph" w:customStyle="1" w:styleId="Default">
    <w:name w:val="Default"/>
    <w:rsid w:val="00F05FF5"/>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rsid w:val="00EE23B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85168"/>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485168"/>
    <w:pPr>
      <w:spacing w:after="0" w:line="240" w:lineRule="auto"/>
    </w:pPr>
  </w:style>
  <w:style w:type="character" w:customStyle="1" w:styleId="mark0yrn3jnug">
    <w:name w:val="mark0yrn3jnug"/>
    <w:basedOn w:val="DefaultParagraphFont"/>
    <w:rsid w:val="00485168"/>
  </w:style>
  <w:style w:type="paragraph" w:styleId="Header">
    <w:name w:val="header"/>
    <w:basedOn w:val="Normal"/>
    <w:link w:val="HeaderChar"/>
    <w:uiPriority w:val="99"/>
    <w:unhideWhenUsed/>
    <w:rsid w:val="00485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168"/>
  </w:style>
  <w:style w:type="paragraph" w:styleId="Footer">
    <w:name w:val="footer"/>
    <w:basedOn w:val="Normal"/>
    <w:link w:val="FooterChar"/>
    <w:uiPriority w:val="99"/>
    <w:unhideWhenUsed/>
    <w:rsid w:val="00485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168"/>
  </w:style>
  <w:style w:type="character" w:customStyle="1" w:styleId="UnresolvedMention1">
    <w:name w:val="Unresolved Mention1"/>
    <w:basedOn w:val="DefaultParagraphFont"/>
    <w:uiPriority w:val="99"/>
    <w:semiHidden/>
    <w:unhideWhenUsed/>
    <w:rsid w:val="001204D7"/>
    <w:rPr>
      <w:color w:val="605E5C"/>
      <w:shd w:val="clear" w:color="auto" w:fill="E1DFDD"/>
    </w:rPr>
  </w:style>
  <w:style w:type="character" w:customStyle="1" w:styleId="Heading2Char">
    <w:name w:val="Heading 2 Char"/>
    <w:basedOn w:val="DefaultParagraphFont"/>
    <w:link w:val="Heading2"/>
    <w:rsid w:val="004B6796"/>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qFormat/>
    <w:rsid w:val="004B679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rsid w:val="004B6796"/>
    <w:rPr>
      <w:rFonts w:asciiTheme="majorHAnsi" w:eastAsiaTheme="majorEastAsia" w:hAnsiTheme="majorHAnsi" w:cstheme="majorBidi"/>
      <w:color w:val="404040" w:themeColor="text1" w:themeTint="BF"/>
      <w:sz w:val="30"/>
      <w:szCs w:val="30"/>
    </w:rPr>
  </w:style>
  <w:style w:type="paragraph" w:styleId="NormalWeb">
    <w:name w:val="Normal (Web)"/>
    <w:basedOn w:val="Normal"/>
    <w:uiPriority w:val="99"/>
    <w:unhideWhenUsed/>
    <w:rsid w:val="0015108C"/>
    <w:pPr>
      <w:spacing w:before="100" w:beforeAutospacing="1" w:after="100" w:afterAutospacing="1" w:line="240" w:lineRule="auto"/>
    </w:pPr>
    <w:rPr>
      <w:rFonts w:ascii="Times New Roman" w:hAnsi="Times New Roman" w:cs="Times New Roman"/>
      <w:sz w:val="24"/>
      <w:szCs w:val="24"/>
    </w:rPr>
  </w:style>
  <w:style w:type="table" w:styleId="GridTable4-Accent1">
    <w:name w:val="Grid Table 4 Accent 1"/>
    <w:basedOn w:val="TableNormal"/>
    <w:uiPriority w:val="49"/>
    <w:rsid w:val="007777C3"/>
    <w:pPr>
      <w:spacing w:after="0" w:line="240" w:lineRule="auto"/>
    </w:pPr>
    <w:rPr>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ark9eoh3nl6s">
    <w:name w:val="mark9eoh3nl6s"/>
    <w:basedOn w:val="DefaultParagraphFont"/>
    <w:rsid w:val="003932D5"/>
  </w:style>
  <w:style w:type="character" w:styleId="CommentReference">
    <w:name w:val="annotation reference"/>
    <w:basedOn w:val="DefaultParagraphFont"/>
    <w:uiPriority w:val="99"/>
    <w:semiHidden/>
    <w:unhideWhenUsed/>
    <w:rsid w:val="003B77F3"/>
    <w:rPr>
      <w:sz w:val="16"/>
      <w:szCs w:val="16"/>
    </w:rPr>
  </w:style>
  <w:style w:type="paragraph" w:styleId="CommentText">
    <w:name w:val="annotation text"/>
    <w:basedOn w:val="Normal"/>
    <w:link w:val="CommentTextChar"/>
    <w:uiPriority w:val="99"/>
    <w:semiHidden/>
    <w:unhideWhenUsed/>
    <w:rsid w:val="003B77F3"/>
    <w:pPr>
      <w:spacing w:line="240" w:lineRule="auto"/>
    </w:pPr>
    <w:rPr>
      <w:sz w:val="20"/>
      <w:szCs w:val="20"/>
    </w:rPr>
  </w:style>
  <w:style w:type="character" w:customStyle="1" w:styleId="CommentTextChar">
    <w:name w:val="Comment Text Char"/>
    <w:basedOn w:val="DefaultParagraphFont"/>
    <w:link w:val="CommentText"/>
    <w:uiPriority w:val="99"/>
    <w:semiHidden/>
    <w:rsid w:val="003B77F3"/>
    <w:rPr>
      <w:sz w:val="20"/>
      <w:szCs w:val="20"/>
    </w:rPr>
  </w:style>
  <w:style w:type="paragraph" w:styleId="CommentSubject">
    <w:name w:val="annotation subject"/>
    <w:basedOn w:val="CommentText"/>
    <w:next w:val="CommentText"/>
    <w:link w:val="CommentSubjectChar"/>
    <w:uiPriority w:val="99"/>
    <w:semiHidden/>
    <w:unhideWhenUsed/>
    <w:rsid w:val="003B77F3"/>
    <w:rPr>
      <w:b/>
      <w:bCs/>
    </w:rPr>
  </w:style>
  <w:style w:type="character" w:customStyle="1" w:styleId="CommentSubjectChar">
    <w:name w:val="Comment Subject Char"/>
    <w:basedOn w:val="CommentTextChar"/>
    <w:link w:val="CommentSubject"/>
    <w:uiPriority w:val="99"/>
    <w:semiHidden/>
    <w:rsid w:val="003B77F3"/>
    <w:rPr>
      <w:b/>
      <w:bCs/>
      <w:sz w:val="20"/>
      <w:szCs w:val="20"/>
    </w:rPr>
  </w:style>
  <w:style w:type="character" w:customStyle="1" w:styleId="UnresolvedMention2">
    <w:name w:val="Unresolved Mention2"/>
    <w:basedOn w:val="DefaultParagraphFont"/>
    <w:uiPriority w:val="99"/>
    <w:semiHidden/>
    <w:unhideWhenUsed/>
    <w:rsid w:val="003B77F3"/>
    <w:rPr>
      <w:color w:val="605E5C"/>
      <w:shd w:val="clear" w:color="auto" w:fill="E1DFDD"/>
    </w:rPr>
  </w:style>
  <w:style w:type="character" w:styleId="FollowedHyperlink">
    <w:name w:val="FollowedHyperlink"/>
    <w:basedOn w:val="DefaultParagraphFont"/>
    <w:uiPriority w:val="99"/>
    <w:semiHidden/>
    <w:unhideWhenUsed/>
    <w:rsid w:val="00FA6472"/>
    <w:rPr>
      <w:color w:val="954F72" w:themeColor="followedHyperlink"/>
      <w:u w:val="single"/>
    </w:rPr>
  </w:style>
  <w:style w:type="character" w:customStyle="1" w:styleId="UnresolvedMention3">
    <w:name w:val="Unresolved Mention3"/>
    <w:basedOn w:val="DefaultParagraphFont"/>
    <w:uiPriority w:val="99"/>
    <w:semiHidden/>
    <w:unhideWhenUsed/>
    <w:rsid w:val="00CA2374"/>
    <w:rPr>
      <w:color w:val="605E5C"/>
      <w:shd w:val="clear" w:color="auto" w:fill="E1DFDD"/>
    </w:rPr>
  </w:style>
  <w:style w:type="paragraph" w:customStyle="1" w:styleId="paragraph">
    <w:name w:val="paragraph"/>
    <w:basedOn w:val="Normal"/>
    <w:rsid w:val="00781E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1EA5"/>
  </w:style>
  <w:style w:type="character" w:customStyle="1" w:styleId="eop">
    <w:name w:val="eop"/>
    <w:basedOn w:val="DefaultParagraphFont"/>
    <w:rsid w:val="00781EA5"/>
  </w:style>
  <w:style w:type="character" w:customStyle="1" w:styleId="scxw67254816">
    <w:name w:val="scxw67254816"/>
    <w:basedOn w:val="DefaultParagraphFont"/>
    <w:rsid w:val="00781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99932">
      <w:bodyDiv w:val="1"/>
      <w:marLeft w:val="0"/>
      <w:marRight w:val="0"/>
      <w:marTop w:val="0"/>
      <w:marBottom w:val="0"/>
      <w:divBdr>
        <w:top w:val="none" w:sz="0" w:space="0" w:color="auto"/>
        <w:left w:val="none" w:sz="0" w:space="0" w:color="auto"/>
        <w:bottom w:val="none" w:sz="0" w:space="0" w:color="auto"/>
        <w:right w:val="none" w:sz="0" w:space="0" w:color="auto"/>
      </w:divBdr>
    </w:div>
    <w:div w:id="449320770">
      <w:bodyDiv w:val="1"/>
      <w:marLeft w:val="0"/>
      <w:marRight w:val="0"/>
      <w:marTop w:val="0"/>
      <w:marBottom w:val="0"/>
      <w:divBdr>
        <w:top w:val="none" w:sz="0" w:space="0" w:color="auto"/>
        <w:left w:val="none" w:sz="0" w:space="0" w:color="auto"/>
        <w:bottom w:val="none" w:sz="0" w:space="0" w:color="auto"/>
        <w:right w:val="none" w:sz="0" w:space="0" w:color="auto"/>
      </w:divBdr>
      <w:divsChild>
        <w:div w:id="274824447">
          <w:marLeft w:val="1037"/>
          <w:marRight w:val="0"/>
          <w:marTop w:val="0"/>
          <w:marBottom w:val="0"/>
          <w:divBdr>
            <w:top w:val="none" w:sz="0" w:space="0" w:color="auto"/>
            <w:left w:val="none" w:sz="0" w:space="0" w:color="auto"/>
            <w:bottom w:val="none" w:sz="0" w:space="0" w:color="auto"/>
            <w:right w:val="none" w:sz="0" w:space="0" w:color="auto"/>
          </w:divBdr>
        </w:div>
        <w:div w:id="793058095">
          <w:marLeft w:val="1037"/>
          <w:marRight w:val="0"/>
          <w:marTop w:val="0"/>
          <w:marBottom w:val="0"/>
          <w:divBdr>
            <w:top w:val="none" w:sz="0" w:space="0" w:color="auto"/>
            <w:left w:val="none" w:sz="0" w:space="0" w:color="auto"/>
            <w:bottom w:val="none" w:sz="0" w:space="0" w:color="auto"/>
            <w:right w:val="none" w:sz="0" w:space="0" w:color="auto"/>
          </w:divBdr>
        </w:div>
        <w:div w:id="1554267563">
          <w:marLeft w:val="1325"/>
          <w:marRight w:val="0"/>
          <w:marTop w:val="0"/>
          <w:marBottom w:val="0"/>
          <w:divBdr>
            <w:top w:val="none" w:sz="0" w:space="0" w:color="auto"/>
            <w:left w:val="none" w:sz="0" w:space="0" w:color="auto"/>
            <w:bottom w:val="none" w:sz="0" w:space="0" w:color="auto"/>
            <w:right w:val="none" w:sz="0" w:space="0" w:color="auto"/>
          </w:divBdr>
        </w:div>
        <w:div w:id="358510685">
          <w:marLeft w:val="1325"/>
          <w:marRight w:val="0"/>
          <w:marTop w:val="0"/>
          <w:marBottom w:val="0"/>
          <w:divBdr>
            <w:top w:val="none" w:sz="0" w:space="0" w:color="auto"/>
            <w:left w:val="none" w:sz="0" w:space="0" w:color="auto"/>
            <w:bottom w:val="none" w:sz="0" w:space="0" w:color="auto"/>
            <w:right w:val="none" w:sz="0" w:space="0" w:color="auto"/>
          </w:divBdr>
        </w:div>
        <w:div w:id="346179664">
          <w:marLeft w:val="1325"/>
          <w:marRight w:val="0"/>
          <w:marTop w:val="0"/>
          <w:marBottom w:val="0"/>
          <w:divBdr>
            <w:top w:val="none" w:sz="0" w:space="0" w:color="auto"/>
            <w:left w:val="none" w:sz="0" w:space="0" w:color="auto"/>
            <w:bottom w:val="none" w:sz="0" w:space="0" w:color="auto"/>
            <w:right w:val="none" w:sz="0" w:space="0" w:color="auto"/>
          </w:divBdr>
        </w:div>
        <w:div w:id="2070374953">
          <w:marLeft w:val="1325"/>
          <w:marRight w:val="0"/>
          <w:marTop w:val="0"/>
          <w:marBottom w:val="0"/>
          <w:divBdr>
            <w:top w:val="none" w:sz="0" w:space="0" w:color="auto"/>
            <w:left w:val="none" w:sz="0" w:space="0" w:color="auto"/>
            <w:bottom w:val="none" w:sz="0" w:space="0" w:color="auto"/>
            <w:right w:val="none" w:sz="0" w:space="0" w:color="auto"/>
          </w:divBdr>
        </w:div>
        <w:div w:id="1349213152">
          <w:marLeft w:val="1325"/>
          <w:marRight w:val="0"/>
          <w:marTop w:val="0"/>
          <w:marBottom w:val="0"/>
          <w:divBdr>
            <w:top w:val="none" w:sz="0" w:space="0" w:color="auto"/>
            <w:left w:val="none" w:sz="0" w:space="0" w:color="auto"/>
            <w:bottom w:val="none" w:sz="0" w:space="0" w:color="auto"/>
            <w:right w:val="none" w:sz="0" w:space="0" w:color="auto"/>
          </w:divBdr>
        </w:div>
        <w:div w:id="1330213364">
          <w:marLeft w:val="1325"/>
          <w:marRight w:val="0"/>
          <w:marTop w:val="0"/>
          <w:marBottom w:val="0"/>
          <w:divBdr>
            <w:top w:val="none" w:sz="0" w:space="0" w:color="auto"/>
            <w:left w:val="none" w:sz="0" w:space="0" w:color="auto"/>
            <w:bottom w:val="none" w:sz="0" w:space="0" w:color="auto"/>
            <w:right w:val="none" w:sz="0" w:space="0" w:color="auto"/>
          </w:divBdr>
        </w:div>
        <w:div w:id="1518495412">
          <w:marLeft w:val="1037"/>
          <w:marRight w:val="0"/>
          <w:marTop w:val="0"/>
          <w:marBottom w:val="0"/>
          <w:divBdr>
            <w:top w:val="none" w:sz="0" w:space="0" w:color="auto"/>
            <w:left w:val="none" w:sz="0" w:space="0" w:color="auto"/>
            <w:bottom w:val="none" w:sz="0" w:space="0" w:color="auto"/>
            <w:right w:val="none" w:sz="0" w:space="0" w:color="auto"/>
          </w:divBdr>
        </w:div>
        <w:div w:id="1716198112">
          <w:marLeft w:val="1325"/>
          <w:marRight w:val="0"/>
          <w:marTop w:val="0"/>
          <w:marBottom w:val="0"/>
          <w:divBdr>
            <w:top w:val="none" w:sz="0" w:space="0" w:color="auto"/>
            <w:left w:val="none" w:sz="0" w:space="0" w:color="auto"/>
            <w:bottom w:val="none" w:sz="0" w:space="0" w:color="auto"/>
            <w:right w:val="none" w:sz="0" w:space="0" w:color="auto"/>
          </w:divBdr>
        </w:div>
        <w:div w:id="1514103228">
          <w:marLeft w:val="1325"/>
          <w:marRight w:val="0"/>
          <w:marTop w:val="0"/>
          <w:marBottom w:val="0"/>
          <w:divBdr>
            <w:top w:val="none" w:sz="0" w:space="0" w:color="auto"/>
            <w:left w:val="none" w:sz="0" w:space="0" w:color="auto"/>
            <w:bottom w:val="none" w:sz="0" w:space="0" w:color="auto"/>
            <w:right w:val="none" w:sz="0" w:space="0" w:color="auto"/>
          </w:divBdr>
        </w:div>
      </w:divsChild>
    </w:div>
    <w:div w:id="582109467">
      <w:bodyDiv w:val="1"/>
      <w:marLeft w:val="0"/>
      <w:marRight w:val="0"/>
      <w:marTop w:val="0"/>
      <w:marBottom w:val="0"/>
      <w:divBdr>
        <w:top w:val="none" w:sz="0" w:space="0" w:color="auto"/>
        <w:left w:val="none" w:sz="0" w:space="0" w:color="auto"/>
        <w:bottom w:val="none" w:sz="0" w:space="0" w:color="auto"/>
        <w:right w:val="none" w:sz="0" w:space="0" w:color="auto"/>
      </w:divBdr>
      <w:divsChild>
        <w:div w:id="1858154814">
          <w:marLeft w:val="0"/>
          <w:marRight w:val="0"/>
          <w:marTop w:val="0"/>
          <w:marBottom w:val="0"/>
          <w:divBdr>
            <w:top w:val="none" w:sz="0" w:space="0" w:color="auto"/>
            <w:left w:val="none" w:sz="0" w:space="0" w:color="auto"/>
            <w:bottom w:val="none" w:sz="0" w:space="0" w:color="auto"/>
            <w:right w:val="none" w:sz="0" w:space="0" w:color="auto"/>
          </w:divBdr>
          <w:divsChild>
            <w:div w:id="1798723193">
              <w:marLeft w:val="0"/>
              <w:marRight w:val="0"/>
              <w:marTop w:val="0"/>
              <w:marBottom w:val="0"/>
              <w:divBdr>
                <w:top w:val="none" w:sz="0" w:space="0" w:color="auto"/>
                <w:left w:val="none" w:sz="0" w:space="0" w:color="auto"/>
                <w:bottom w:val="none" w:sz="0" w:space="0" w:color="auto"/>
                <w:right w:val="none" w:sz="0" w:space="0" w:color="auto"/>
              </w:divBdr>
            </w:div>
          </w:divsChild>
        </w:div>
        <w:div w:id="1115557497">
          <w:marLeft w:val="0"/>
          <w:marRight w:val="0"/>
          <w:marTop w:val="0"/>
          <w:marBottom w:val="0"/>
          <w:divBdr>
            <w:top w:val="none" w:sz="0" w:space="0" w:color="auto"/>
            <w:left w:val="none" w:sz="0" w:space="0" w:color="auto"/>
            <w:bottom w:val="none" w:sz="0" w:space="0" w:color="auto"/>
            <w:right w:val="none" w:sz="0" w:space="0" w:color="auto"/>
          </w:divBdr>
          <w:divsChild>
            <w:div w:id="666442829">
              <w:marLeft w:val="0"/>
              <w:marRight w:val="0"/>
              <w:marTop w:val="0"/>
              <w:marBottom w:val="0"/>
              <w:divBdr>
                <w:top w:val="none" w:sz="0" w:space="0" w:color="auto"/>
                <w:left w:val="none" w:sz="0" w:space="0" w:color="auto"/>
                <w:bottom w:val="none" w:sz="0" w:space="0" w:color="auto"/>
                <w:right w:val="none" w:sz="0" w:space="0" w:color="auto"/>
              </w:divBdr>
            </w:div>
          </w:divsChild>
        </w:div>
        <w:div w:id="2060008890">
          <w:marLeft w:val="0"/>
          <w:marRight w:val="0"/>
          <w:marTop w:val="0"/>
          <w:marBottom w:val="0"/>
          <w:divBdr>
            <w:top w:val="none" w:sz="0" w:space="0" w:color="auto"/>
            <w:left w:val="none" w:sz="0" w:space="0" w:color="auto"/>
            <w:bottom w:val="none" w:sz="0" w:space="0" w:color="auto"/>
            <w:right w:val="none" w:sz="0" w:space="0" w:color="auto"/>
          </w:divBdr>
          <w:divsChild>
            <w:div w:id="1071778082">
              <w:marLeft w:val="0"/>
              <w:marRight w:val="0"/>
              <w:marTop w:val="0"/>
              <w:marBottom w:val="0"/>
              <w:divBdr>
                <w:top w:val="none" w:sz="0" w:space="0" w:color="auto"/>
                <w:left w:val="none" w:sz="0" w:space="0" w:color="auto"/>
                <w:bottom w:val="none" w:sz="0" w:space="0" w:color="auto"/>
                <w:right w:val="none" w:sz="0" w:space="0" w:color="auto"/>
              </w:divBdr>
            </w:div>
          </w:divsChild>
        </w:div>
        <w:div w:id="1992707962">
          <w:marLeft w:val="0"/>
          <w:marRight w:val="0"/>
          <w:marTop w:val="0"/>
          <w:marBottom w:val="0"/>
          <w:divBdr>
            <w:top w:val="none" w:sz="0" w:space="0" w:color="auto"/>
            <w:left w:val="none" w:sz="0" w:space="0" w:color="auto"/>
            <w:bottom w:val="none" w:sz="0" w:space="0" w:color="auto"/>
            <w:right w:val="none" w:sz="0" w:space="0" w:color="auto"/>
          </w:divBdr>
          <w:divsChild>
            <w:div w:id="772434497">
              <w:marLeft w:val="0"/>
              <w:marRight w:val="0"/>
              <w:marTop w:val="0"/>
              <w:marBottom w:val="0"/>
              <w:divBdr>
                <w:top w:val="none" w:sz="0" w:space="0" w:color="auto"/>
                <w:left w:val="none" w:sz="0" w:space="0" w:color="auto"/>
                <w:bottom w:val="none" w:sz="0" w:space="0" w:color="auto"/>
                <w:right w:val="none" w:sz="0" w:space="0" w:color="auto"/>
              </w:divBdr>
            </w:div>
          </w:divsChild>
        </w:div>
        <w:div w:id="597980663">
          <w:marLeft w:val="0"/>
          <w:marRight w:val="0"/>
          <w:marTop w:val="0"/>
          <w:marBottom w:val="0"/>
          <w:divBdr>
            <w:top w:val="none" w:sz="0" w:space="0" w:color="auto"/>
            <w:left w:val="none" w:sz="0" w:space="0" w:color="auto"/>
            <w:bottom w:val="none" w:sz="0" w:space="0" w:color="auto"/>
            <w:right w:val="none" w:sz="0" w:space="0" w:color="auto"/>
          </w:divBdr>
          <w:divsChild>
            <w:div w:id="174929414">
              <w:marLeft w:val="0"/>
              <w:marRight w:val="0"/>
              <w:marTop w:val="0"/>
              <w:marBottom w:val="0"/>
              <w:divBdr>
                <w:top w:val="none" w:sz="0" w:space="0" w:color="auto"/>
                <w:left w:val="none" w:sz="0" w:space="0" w:color="auto"/>
                <w:bottom w:val="none" w:sz="0" w:space="0" w:color="auto"/>
                <w:right w:val="none" w:sz="0" w:space="0" w:color="auto"/>
              </w:divBdr>
            </w:div>
          </w:divsChild>
        </w:div>
        <w:div w:id="1147167864">
          <w:marLeft w:val="0"/>
          <w:marRight w:val="0"/>
          <w:marTop w:val="0"/>
          <w:marBottom w:val="0"/>
          <w:divBdr>
            <w:top w:val="none" w:sz="0" w:space="0" w:color="auto"/>
            <w:left w:val="none" w:sz="0" w:space="0" w:color="auto"/>
            <w:bottom w:val="none" w:sz="0" w:space="0" w:color="auto"/>
            <w:right w:val="none" w:sz="0" w:space="0" w:color="auto"/>
          </w:divBdr>
          <w:divsChild>
            <w:div w:id="519782706">
              <w:marLeft w:val="0"/>
              <w:marRight w:val="0"/>
              <w:marTop w:val="0"/>
              <w:marBottom w:val="0"/>
              <w:divBdr>
                <w:top w:val="none" w:sz="0" w:space="0" w:color="auto"/>
                <w:left w:val="none" w:sz="0" w:space="0" w:color="auto"/>
                <w:bottom w:val="none" w:sz="0" w:space="0" w:color="auto"/>
                <w:right w:val="none" w:sz="0" w:space="0" w:color="auto"/>
              </w:divBdr>
            </w:div>
          </w:divsChild>
        </w:div>
        <w:div w:id="1300302253">
          <w:marLeft w:val="0"/>
          <w:marRight w:val="0"/>
          <w:marTop w:val="0"/>
          <w:marBottom w:val="0"/>
          <w:divBdr>
            <w:top w:val="none" w:sz="0" w:space="0" w:color="auto"/>
            <w:left w:val="none" w:sz="0" w:space="0" w:color="auto"/>
            <w:bottom w:val="none" w:sz="0" w:space="0" w:color="auto"/>
            <w:right w:val="none" w:sz="0" w:space="0" w:color="auto"/>
          </w:divBdr>
          <w:divsChild>
            <w:div w:id="1937710204">
              <w:marLeft w:val="0"/>
              <w:marRight w:val="0"/>
              <w:marTop w:val="0"/>
              <w:marBottom w:val="0"/>
              <w:divBdr>
                <w:top w:val="none" w:sz="0" w:space="0" w:color="auto"/>
                <w:left w:val="none" w:sz="0" w:space="0" w:color="auto"/>
                <w:bottom w:val="none" w:sz="0" w:space="0" w:color="auto"/>
                <w:right w:val="none" w:sz="0" w:space="0" w:color="auto"/>
              </w:divBdr>
            </w:div>
          </w:divsChild>
        </w:div>
        <w:div w:id="1251113442">
          <w:marLeft w:val="0"/>
          <w:marRight w:val="0"/>
          <w:marTop w:val="0"/>
          <w:marBottom w:val="0"/>
          <w:divBdr>
            <w:top w:val="none" w:sz="0" w:space="0" w:color="auto"/>
            <w:left w:val="none" w:sz="0" w:space="0" w:color="auto"/>
            <w:bottom w:val="none" w:sz="0" w:space="0" w:color="auto"/>
            <w:right w:val="none" w:sz="0" w:space="0" w:color="auto"/>
          </w:divBdr>
          <w:divsChild>
            <w:div w:id="940918961">
              <w:marLeft w:val="0"/>
              <w:marRight w:val="0"/>
              <w:marTop w:val="0"/>
              <w:marBottom w:val="0"/>
              <w:divBdr>
                <w:top w:val="none" w:sz="0" w:space="0" w:color="auto"/>
                <w:left w:val="none" w:sz="0" w:space="0" w:color="auto"/>
                <w:bottom w:val="none" w:sz="0" w:space="0" w:color="auto"/>
                <w:right w:val="none" w:sz="0" w:space="0" w:color="auto"/>
              </w:divBdr>
            </w:div>
          </w:divsChild>
        </w:div>
        <w:div w:id="1327396249">
          <w:marLeft w:val="0"/>
          <w:marRight w:val="0"/>
          <w:marTop w:val="0"/>
          <w:marBottom w:val="0"/>
          <w:divBdr>
            <w:top w:val="none" w:sz="0" w:space="0" w:color="auto"/>
            <w:left w:val="none" w:sz="0" w:space="0" w:color="auto"/>
            <w:bottom w:val="none" w:sz="0" w:space="0" w:color="auto"/>
            <w:right w:val="none" w:sz="0" w:space="0" w:color="auto"/>
          </w:divBdr>
          <w:divsChild>
            <w:div w:id="2074428469">
              <w:marLeft w:val="0"/>
              <w:marRight w:val="0"/>
              <w:marTop w:val="0"/>
              <w:marBottom w:val="0"/>
              <w:divBdr>
                <w:top w:val="none" w:sz="0" w:space="0" w:color="auto"/>
                <w:left w:val="none" w:sz="0" w:space="0" w:color="auto"/>
                <w:bottom w:val="none" w:sz="0" w:space="0" w:color="auto"/>
                <w:right w:val="none" w:sz="0" w:space="0" w:color="auto"/>
              </w:divBdr>
            </w:div>
          </w:divsChild>
        </w:div>
        <w:div w:id="374618904">
          <w:marLeft w:val="0"/>
          <w:marRight w:val="0"/>
          <w:marTop w:val="0"/>
          <w:marBottom w:val="0"/>
          <w:divBdr>
            <w:top w:val="none" w:sz="0" w:space="0" w:color="auto"/>
            <w:left w:val="none" w:sz="0" w:space="0" w:color="auto"/>
            <w:bottom w:val="none" w:sz="0" w:space="0" w:color="auto"/>
            <w:right w:val="none" w:sz="0" w:space="0" w:color="auto"/>
          </w:divBdr>
          <w:divsChild>
            <w:div w:id="200095778">
              <w:marLeft w:val="0"/>
              <w:marRight w:val="0"/>
              <w:marTop w:val="0"/>
              <w:marBottom w:val="0"/>
              <w:divBdr>
                <w:top w:val="none" w:sz="0" w:space="0" w:color="auto"/>
                <w:left w:val="none" w:sz="0" w:space="0" w:color="auto"/>
                <w:bottom w:val="none" w:sz="0" w:space="0" w:color="auto"/>
                <w:right w:val="none" w:sz="0" w:space="0" w:color="auto"/>
              </w:divBdr>
            </w:div>
          </w:divsChild>
        </w:div>
        <w:div w:id="1595432219">
          <w:marLeft w:val="0"/>
          <w:marRight w:val="0"/>
          <w:marTop w:val="0"/>
          <w:marBottom w:val="0"/>
          <w:divBdr>
            <w:top w:val="none" w:sz="0" w:space="0" w:color="auto"/>
            <w:left w:val="none" w:sz="0" w:space="0" w:color="auto"/>
            <w:bottom w:val="none" w:sz="0" w:space="0" w:color="auto"/>
            <w:right w:val="none" w:sz="0" w:space="0" w:color="auto"/>
          </w:divBdr>
          <w:divsChild>
            <w:div w:id="332539245">
              <w:marLeft w:val="0"/>
              <w:marRight w:val="0"/>
              <w:marTop w:val="0"/>
              <w:marBottom w:val="0"/>
              <w:divBdr>
                <w:top w:val="none" w:sz="0" w:space="0" w:color="auto"/>
                <w:left w:val="none" w:sz="0" w:space="0" w:color="auto"/>
                <w:bottom w:val="none" w:sz="0" w:space="0" w:color="auto"/>
                <w:right w:val="none" w:sz="0" w:space="0" w:color="auto"/>
              </w:divBdr>
            </w:div>
          </w:divsChild>
        </w:div>
        <w:div w:id="2122142170">
          <w:marLeft w:val="0"/>
          <w:marRight w:val="0"/>
          <w:marTop w:val="0"/>
          <w:marBottom w:val="0"/>
          <w:divBdr>
            <w:top w:val="none" w:sz="0" w:space="0" w:color="auto"/>
            <w:left w:val="none" w:sz="0" w:space="0" w:color="auto"/>
            <w:bottom w:val="none" w:sz="0" w:space="0" w:color="auto"/>
            <w:right w:val="none" w:sz="0" w:space="0" w:color="auto"/>
          </w:divBdr>
          <w:divsChild>
            <w:div w:id="2078673564">
              <w:marLeft w:val="0"/>
              <w:marRight w:val="0"/>
              <w:marTop w:val="0"/>
              <w:marBottom w:val="0"/>
              <w:divBdr>
                <w:top w:val="none" w:sz="0" w:space="0" w:color="auto"/>
                <w:left w:val="none" w:sz="0" w:space="0" w:color="auto"/>
                <w:bottom w:val="none" w:sz="0" w:space="0" w:color="auto"/>
                <w:right w:val="none" w:sz="0" w:space="0" w:color="auto"/>
              </w:divBdr>
            </w:div>
          </w:divsChild>
        </w:div>
        <w:div w:id="739060552">
          <w:marLeft w:val="0"/>
          <w:marRight w:val="0"/>
          <w:marTop w:val="0"/>
          <w:marBottom w:val="0"/>
          <w:divBdr>
            <w:top w:val="none" w:sz="0" w:space="0" w:color="auto"/>
            <w:left w:val="none" w:sz="0" w:space="0" w:color="auto"/>
            <w:bottom w:val="none" w:sz="0" w:space="0" w:color="auto"/>
            <w:right w:val="none" w:sz="0" w:space="0" w:color="auto"/>
          </w:divBdr>
          <w:divsChild>
            <w:div w:id="1033071825">
              <w:marLeft w:val="0"/>
              <w:marRight w:val="0"/>
              <w:marTop w:val="0"/>
              <w:marBottom w:val="0"/>
              <w:divBdr>
                <w:top w:val="none" w:sz="0" w:space="0" w:color="auto"/>
                <w:left w:val="none" w:sz="0" w:space="0" w:color="auto"/>
                <w:bottom w:val="none" w:sz="0" w:space="0" w:color="auto"/>
                <w:right w:val="none" w:sz="0" w:space="0" w:color="auto"/>
              </w:divBdr>
            </w:div>
          </w:divsChild>
        </w:div>
        <w:div w:id="1144079220">
          <w:marLeft w:val="0"/>
          <w:marRight w:val="0"/>
          <w:marTop w:val="0"/>
          <w:marBottom w:val="0"/>
          <w:divBdr>
            <w:top w:val="none" w:sz="0" w:space="0" w:color="auto"/>
            <w:left w:val="none" w:sz="0" w:space="0" w:color="auto"/>
            <w:bottom w:val="none" w:sz="0" w:space="0" w:color="auto"/>
            <w:right w:val="none" w:sz="0" w:space="0" w:color="auto"/>
          </w:divBdr>
          <w:divsChild>
            <w:div w:id="68817513">
              <w:marLeft w:val="0"/>
              <w:marRight w:val="0"/>
              <w:marTop w:val="0"/>
              <w:marBottom w:val="0"/>
              <w:divBdr>
                <w:top w:val="none" w:sz="0" w:space="0" w:color="auto"/>
                <w:left w:val="none" w:sz="0" w:space="0" w:color="auto"/>
                <w:bottom w:val="none" w:sz="0" w:space="0" w:color="auto"/>
                <w:right w:val="none" w:sz="0" w:space="0" w:color="auto"/>
              </w:divBdr>
            </w:div>
          </w:divsChild>
        </w:div>
        <w:div w:id="293952698">
          <w:marLeft w:val="0"/>
          <w:marRight w:val="0"/>
          <w:marTop w:val="0"/>
          <w:marBottom w:val="0"/>
          <w:divBdr>
            <w:top w:val="none" w:sz="0" w:space="0" w:color="auto"/>
            <w:left w:val="none" w:sz="0" w:space="0" w:color="auto"/>
            <w:bottom w:val="none" w:sz="0" w:space="0" w:color="auto"/>
            <w:right w:val="none" w:sz="0" w:space="0" w:color="auto"/>
          </w:divBdr>
          <w:divsChild>
            <w:div w:id="1390764963">
              <w:marLeft w:val="0"/>
              <w:marRight w:val="0"/>
              <w:marTop w:val="0"/>
              <w:marBottom w:val="0"/>
              <w:divBdr>
                <w:top w:val="none" w:sz="0" w:space="0" w:color="auto"/>
                <w:left w:val="none" w:sz="0" w:space="0" w:color="auto"/>
                <w:bottom w:val="none" w:sz="0" w:space="0" w:color="auto"/>
                <w:right w:val="none" w:sz="0" w:space="0" w:color="auto"/>
              </w:divBdr>
            </w:div>
          </w:divsChild>
        </w:div>
        <w:div w:id="2052874464">
          <w:marLeft w:val="0"/>
          <w:marRight w:val="0"/>
          <w:marTop w:val="0"/>
          <w:marBottom w:val="0"/>
          <w:divBdr>
            <w:top w:val="none" w:sz="0" w:space="0" w:color="auto"/>
            <w:left w:val="none" w:sz="0" w:space="0" w:color="auto"/>
            <w:bottom w:val="none" w:sz="0" w:space="0" w:color="auto"/>
            <w:right w:val="none" w:sz="0" w:space="0" w:color="auto"/>
          </w:divBdr>
          <w:divsChild>
            <w:div w:id="1680425461">
              <w:marLeft w:val="0"/>
              <w:marRight w:val="0"/>
              <w:marTop w:val="0"/>
              <w:marBottom w:val="0"/>
              <w:divBdr>
                <w:top w:val="none" w:sz="0" w:space="0" w:color="auto"/>
                <w:left w:val="none" w:sz="0" w:space="0" w:color="auto"/>
                <w:bottom w:val="none" w:sz="0" w:space="0" w:color="auto"/>
                <w:right w:val="none" w:sz="0" w:space="0" w:color="auto"/>
              </w:divBdr>
            </w:div>
          </w:divsChild>
        </w:div>
        <w:div w:id="1440297225">
          <w:marLeft w:val="0"/>
          <w:marRight w:val="0"/>
          <w:marTop w:val="0"/>
          <w:marBottom w:val="0"/>
          <w:divBdr>
            <w:top w:val="none" w:sz="0" w:space="0" w:color="auto"/>
            <w:left w:val="none" w:sz="0" w:space="0" w:color="auto"/>
            <w:bottom w:val="none" w:sz="0" w:space="0" w:color="auto"/>
            <w:right w:val="none" w:sz="0" w:space="0" w:color="auto"/>
          </w:divBdr>
          <w:divsChild>
            <w:div w:id="79567973">
              <w:marLeft w:val="0"/>
              <w:marRight w:val="0"/>
              <w:marTop w:val="0"/>
              <w:marBottom w:val="0"/>
              <w:divBdr>
                <w:top w:val="none" w:sz="0" w:space="0" w:color="auto"/>
                <w:left w:val="none" w:sz="0" w:space="0" w:color="auto"/>
                <w:bottom w:val="none" w:sz="0" w:space="0" w:color="auto"/>
                <w:right w:val="none" w:sz="0" w:space="0" w:color="auto"/>
              </w:divBdr>
            </w:div>
          </w:divsChild>
        </w:div>
        <w:div w:id="974067579">
          <w:marLeft w:val="0"/>
          <w:marRight w:val="0"/>
          <w:marTop w:val="0"/>
          <w:marBottom w:val="0"/>
          <w:divBdr>
            <w:top w:val="none" w:sz="0" w:space="0" w:color="auto"/>
            <w:left w:val="none" w:sz="0" w:space="0" w:color="auto"/>
            <w:bottom w:val="none" w:sz="0" w:space="0" w:color="auto"/>
            <w:right w:val="none" w:sz="0" w:space="0" w:color="auto"/>
          </w:divBdr>
          <w:divsChild>
            <w:div w:id="735929883">
              <w:marLeft w:val="0"/>
              <w:marRight w:val="0"/>
              <w:marTop w:val="0"/>
              <w:marBottom w:val="0"/>
              <w:divBdr>
                <w:top w:val="none" w:sz="0" w:space="0" w:color="auto"/>
                <w:left w:val="none" w:sz="0" w:space="0" w:color="auto"/>
                <w:bottom w:val="none" w:sz="0" w:space="0" w:color="auto"/>
                <w:right w:val="none" w:sz="0" w:space="0" w:color="auto"/>
              </w:divBdr>
            </w:div>
          </w:divsChild>
        </w:div>
        <w:div w:id="1751270293">
          <w:marLeft w:val="0"/>
          <w:marRight w:val="0"/>
          <w:marTop w:val="0"/>
          <w:marBottom w:val="0"/>
          <w:divBdr>
            <w:top w:val="none" w:sz="0" w:space="0" w:color="auto"/>
            <w:left w:val="none" w:sz="0" w:space="0" w:color="auto"/>
            <w:bottom w:val="none" w:sz="0" w:space="0" w:color="auto"/>
            <w:right w:val="none" w:sz="0" w:space="0" w:color="auto"/>
          </w:divBdr>
          <w:divsChild>
            <w:div w:id="1290627202">
              <w:marLeft w:val="0"/>
              <w:marRight w:val="0"/>
              <w:marTop w:val="0"/>
              <w:marBottom w:val="0"/>
              <w:divBdr>
                <w:top w:val="none" w:sz="0" w:space="0" w:color="auto"/>
                <w:left w:val="none" w:sz="0" w:space="0" w:color="auto"/>
                <w:bottom w:val="none" w:sz="0" w:space="0" w:color="auto"/>
                <w:right w:val="none" w:sz="0" w:space="0" w:color="auto"/>
              </w:divBdr>
            </w:div>
          </w:divsChild>
        </w:div>
        <w:div w:id="1882202947">
          <w:marLeft w:val="0"/>
          <w:marRight w:val="0"/>
          <w:marTop w:val="0"/>
          <w:marBottom w:val="0"/>
          <w:divBdr>
            <w:top w:val="none" w:sz="0" w:space="0" w:color="auto"/>
            <w:left w:val="none" w:sz="0" w:space="0" w:color="auto"/>
            <w:bottom w:val="none" w:sz="0" w:space="0" w:color="auto"/>
            <w:right w:val="none" w:sz="0" w:space="0" w:color="auto"/>
          </w:divBdr>
          <w:divsChild>
            <w:div w:id="1023945230">
              <w:marLeft w:val="0"/>
              <w:marRight w:val="0"/>
              <w:marTop w:val="0"/>
              <w:marBottom w:val="0"/>
              <w:divBdr>
                <w:top w:val="none" w:sz="0" w:space="0" w:color="auto"/>
                <w:left w:val="none" w:sz="0" w:space="0" w:color="auto"/>
                <w:bottom w:val="none" w:sz="0" w:space="0" w:color="auto"/>
                <w:right w:val="none" w:sz="0" w:space="0" w:color="auto"/>
              </w:divBdr>
            </w:div>
          </w:divsChild>
        </w:div>
        <w:div w:id="542327125">
          <w:marLeft w:val="0"/>
          <w:marRight w:val="0"/>
          <w:marTop w:val="0"/>
          <w:marBottom w:val="0"/>
          <w:divBdr>
            <w:top w:val="none" w:sz="0" w:space="0" w:color="auto"/>
            <w:left w:val="none" w:sz="0" w:space="0" w:color="auto"/>
            <w:bottom w:val="none" w:sz="0" w:space="0" w:color="auto"/>
            <w:right w:val="none" w:sz="0" w:space="0" w:color="auto"/>
          </w:divBdr>
          <w:divsChild>
            <w:div w:id="1266420894">
              <w:marLeft w:val="0"/>
              <w:marRight w:val="0"/>
              <w:marTop w:val="0"/>
              <w:marBottom w:val="0"/>
              <w:divBdr>
                <w:top w:val="none" w:sz="0" w:space="0" w:color="auto"/>
                <w:left w:val="none" w:sz="0" w:space="0" w:color="auto"/>
                <w:bottom w:val="none" w:sz="0" w:space="0" w:color="auto"/>
                <w:right w:val="none" w:sz="0" w:space="0" w:color="auto"/>
              </w:divBdr>
            </w:div>
          </w:divsChild>
        </w:div>
        <w:div w:id="56780663">
          <w:marLeft w:val="0"/>
          <w:marRight w:val="0"/>
          <w:marTop w:val="0"/>
          <w:marBottom w:val="0"/>
          <w:divBdr>
            <w:top w:val="none" w:sz="0" w:space="0" w:color="auto"/>
            <w:left w:val="none" w:sz="0" w:space="0" w:color="auto"/>
            <w:bottom w:val="none" w:sz="0" w:space="0" w:color="auto"/>
            <w:right w:val="none" w:sz="0" w:space="0" w:color="auto"/>
          </w:divBdr>
          <w:divsChild>
            <w:div w:id="1651715202">
              <w:marLeft w:val="0"/>
              <w:marRight w:val="0"/>
              <w:marTop w:val="0"/>
              <w:marBottom w:val="0"/>
              <w:divBdr>
                <w:top w:val="none" w:sz="0" w:space="0" w:color="auto"/>
                <w:left w:val="none" w:sz="0" w:space="0" w:color="auto"/>
                <w:bottom w:val="none" w:sz="0" w:space="0" w:color="auto"/>
                <w:right w:val="none" w:sz="0" w:space="0" w:color="auto"/>
              </w:divBdr>
            </w:div>
          </w:divsChild>
        </w:div>
        <w:div w:id="1475443468">
          <w:marLeft w:val="0"/>
          <w:marRight w:val="0"/>
          <w:marTop w:val="0"/>
          <w:marBottom w:val="0"/>
          <w:divBdr>
            <w:top w:val="none" w:sz="0" w:space="0" w:color="auto"/>
            <w:left w:val="none" w:sz="0" w:space="0" w:color="auto"/>
            <w:bottom w:val="none" w:sz="0" w:space="0" w:color="auto"/>
            <w:right w:val="none" w:sz="0" w:space="0" w:color="auto"/>
          </w:divBdr>
          <w:divsChild>
            <w:div w:id="1738281707">
              <w:marLeft w:val="0"/>
              <w:marRight w:val="0"/>
              <w:marTop w:val="0"/>
              <w:marBottom w:val="0"/>
              <w:divBdr>
                <w:top w:val="none" w:sz="0" w:space="0" w:color="auto"/>
                <w:left w:val="none" w:sz="0" w:space="0" w:color="auto"/>
                <w:bottom w:val="none" w:sz="0" w:space="0" w:color="auto"/>
                <w:right w:val="none" w:sz="0" w:space="0" w:color="auto"/>
              </w:divBdr>
            </w:div>
          </w:divsChild>
        </w:div>
        <w:div w:id="1359087517">
          <w:marLeft w:val="0"/>
          <w:marRight w:val="0"/>
          <w:marTop w:val="0"/>
          <w:marBottom w:val="0"/>
          <w:divBdr>
            <w:top w:val="none" w:sz="0" w:space="0" w:color="auto"/>
            <w:left w:val="none" w:sz="0" w:space="0" w:color="auto"/>
            <w:bottom w:val="none" w:sz="0" w:space="0" w:color="auto"/>
            <w:right w:val="none" w:sz="0" w:space="0" w:color="auto"/>
          </w:divBdr>
          <w:divsChild>
            <w:div w:id="893855268">
              <w:marLeft w:val="0"/>
              <w:marRight w:val="0"/>
              <w:marTop w:val="0"/>
              <w:marBottom w:val="0"/>
              <w:divBdr>
                <w:top w:val="none" w:sz="0" w:space="0" w:color="auto"/>
                <w:left w:val="none" w:sz="0" w:space="0" w:color="auto"/>
                <w:bottom w:val="none" w:sz="0" w:space="0" w:color="auto"/>
                <w:right w:val="none" w:sz="0" w:space="0" w:color="auto"/>
              </w:divBdr>
            </w:div>
          </w:divsChild>
        </w:div>
        <w:div w:id="604579537">
          <w:marLeft w:val="0"/>
          <w:marRight w:val="0"/>
          <w:marTop w:val="0"/>
          <w:marBottom w:val="0"/>
          <w:divBdr>
            <w:top w:val="none" w:sz="0" w:space="0" w:color="auto"/>
            <w:left w:val="none" w:sz="0" w:space="0" w:color="auto"/>
            <w:bottom w:val="none" w:sz="0" w:space="0" w:color="auto"/>
            <w:right w:val="none" w:sz="0" w:space="0" w:color="auto"/>
          </w:divBdr>
          <w:divsChild>
            <w:div w:id="365256868">
              <w:marLeft w:val="0"/>
              <w:marRight w:val="0"/>
              <w:marTop w:val="0"/>
              <w:marBottom w:val="0"/>
              <w:divBdr>
                <w:top w:val="none" w:sz="0" w:space="0" w:color="auto"/>
                <w:left w:val="none" w:sz="0" w:space="0" w:color="auto"/>
                <w:bottom w:val="none" w:sz="0" w:space="0" w:color="auto"/>
                <w:right w:val="none" w:sz="0" w:space="0" w:color="auto"/>
              </w:divBdr>
            </w:div>
          </w:divsChild>
        </w:div>
        <w:div w:id="1826625404">
          <w:marLeft w:val="0"/>
          <w:marRight w:val="0"/>
          <w:marTop w:val="0"/>
          <w:marBottom w:val="0"/>
          <w:divBdr>
            <w:top w:val="none" w:sz="0" w:space="0" w:color="auto"/>
            <w:left w:val="none" w:sz="0" w:space="0" w:color="auto"/>
            <w:bottom w:val="none" w:sz="0" w:space="0" w:color="auto"/>
            <w:right w:val="none" w:sz="0" w:space="0" w:color="auto"/>
          </w:divBdr>
          <w:divsChild>
            <w:div w:id="610743019">
              <w:marLeft w:val="0"/>
              <w:marRight w:val="0"/>
              <w:marTop w:val="0"/>
              <w:marBottom w:val="0"/>
              <w:divBdr>
                <w:top w:val="none" w:sz="0" w:space="0" w:color="auto"/>
                <w:left w:val="none" w:sz="0" w:space="0" w:color="auto"/>
                <w:bottom w:val="none" w:sz="0" w:space="0" w:color="auto"/>
                <w:right w:val="none" w:sz="0" w:space="0" w:color="auto"/>
              </w:divBdr>
            </w:div>
          </w:divsChild>
        </w:div>
        <w:div w:id="1351680520">
          <w:marLeft w:val="0"/>
          <w:marRight w:val="0"/>
          <w:marTop w:val="0"/>
          <w:marBottom w:val="0"/>
          <w:divBdr>
            <w:top w:val="none" w:sz="0" w:space="0" w:color="auto"/>
            <w:left w:val="none" w:sz="0" w:space="0" w:color="auto"/>
            <w:bottom w:val="none" w:sz="0" w:space="0" w:color="auto"/>
            <w:right w:val="none" w:sz="0" w:space="0" w:color="auto"/>
          </w:divBdr>
          <w:divsChild>
            <w:div w:id="238949566">
              <w:marLeft w:val="0"/>
              <w:marRight w:val="0"/>
              <w:marTop w:val="0"/>
              <w:marBottom w:val="0"/>
              <w:divBdr>
                <w:top w:val="none" w:sz="0" w:space="0" w:color="auto"/>
                <w:left w:val="none" w:sz="0" w:space="0" w:color="auto"/>
                <w:bottom w:val="none" w:sz="0" w:space="0" w:color="auto"/>
                <w:right w:val="none" w:sz="0" w:space="0" w:color="auto"/>
              </w:divBdr>
            </w:div>
          </w:divsChild>
        </w:div>
        <w:div w:id="1748577736">
          <w:marLeft w:val="0"/>
          <w:marRight w:val="0"/>
          <w:marTop w:val="0"/>
          <w:marBottom w:val="0"/>
          <w:divBdr>
            <w:top w:val="none" w:sz="0" w:space="0" w:color="auto"/>
            <w:left w:val="none" w:sz="0" w:space="0" w:color="auto"/>
            <w:bottom w:val="none" w:sz="0" w:space="0" w:color="auto"/>
            <w:right w:val="none" w:sz="0" w:space="0" w:color="auto"/>
          </w:divBdr>
          <w:divsChild>
            <w:div w:id="1767654661">
              <w:marLeft w:val="0"/>
              <w:marRight w:val="0"/>
              <w:marTop w:val="0"/>
              <w:marBottom w:val="0"/>
              <w:divBdr>
                <w:top w:val="none" w:sz="0" w:space="0" w:color="auto"/>
                <w:left w:val="none" w:sz="0" w:space="0" w:color="auto"/>
                <w:bottom w:val="none" w:sz="0" w:space="0" w:color="auto"/>
                <w:right w:val="none" w:sz="0" w:space="0" w:color="auto"/>
              </w:divBdr>
            </w:div>
          </w:divsChild>
        </w:div>
        <w:div w:id="1160122651">
          <w:marLeft w:val="0"/>
          <w:marRight w:val="0"/>
          <w:marTop w:val="0"/>
          <w:marBottom w:val="0"/>
          <w:divBdr>
            <w:top w:val="none" w:sz="0" w:space="0" w:color="auto"/>
            <w:left w:val="none" w:sz="0" w:space="0" w:color="auto"/>
            <w:bottom w:val="none" w:sz="0" w:space="0" w:color="auto"/>
            <w:right w:val="none" w:sz="0" w:space="0" w:color="auto"/>
          </w:divBdr>
          <w:divsChild>
            <w:div w:id="1637829232">
              <w:marLeft w:val="0"/>
              <w:marRight w:val="0"/>
              <w:marTop w:val="0"/>
              <w:marBottom w:val="0"/>
              <w:divBdr>
                <w:top w:val="none" w:sz="0" w:space="0" w:color="auto"/>
                <w:left w:val="none" w:sz="0" w:space="0" w:color="auto"/>
                <w:bottom w:val="none" w:sz="0" w:space="0" w:color="auto"/>
                <w:right w:val="none" w:sz="0" w:space="0" w:color="auto"/>
              </w:divBdr>
            </w:div>
          </w:divsChild>
        </w:div>
        <w:div w:id="2116707267">
          <w:marLeft w:val="0"/>
          <w:marRight w:val="0"/>
          <w:marTop w:val="0"/>
          <w:marBottom w:val="0"/>
          <w:divBdr>
            <w:top w:val="none" w:sz="0" w:space="0" w:color="auto"/>
            <w:left w:val="none" w:sz="0" w:space="0" w:color="auto"/>
            <w:bottom w:val="none" w:sz="0" w:space="0" w:color="auto"/>
            <w:right w:val="none" w:sz="0" w:space="0" w:color="auto"/>
          </w:divBdr>
          <w:divsChild>
            <w:div w:id="1443836815">
              <w:marLeft w:val="0"/>
              <w:marRight w:val="0"/>
              <w:marTop w:val="0"/>
              <w:marBottom w:val="0"/>
              <w:divBdr>
                <w:top w:val="none" w:sz="0" w:space="0" w:color="auto"/>
                <w:left w:val="none" w:sz="0" w:space="0" w:color="auto"/>
                <w:bottom w:val="none" w:sz="0" w:space="0" w:color="auto"/>
                <w:right w:val="none" w:sz="0" w:space="0" w:color="auto"/>
              </w:divBdr>
            </w:div>
          </w:divsChild>
        </w:div>
        <w:div w:id="550651384">
          <w:marLeft w:val="0"/>
          <w:marRight w:val="0"/>
          <w:marTop w:val="0"/>
          <w:marBottom w:val="0"/>
          <w:divBdr>
            <w:top w:val="none" w:sz="0" w:space="0" w:color="auto"/>
            <w:left w:val="none" w:sz="0" w:space="0" w:color="auto"/>
            <w:bottom w:val="none" w:sz="0" w:space="0" w:color="auto"/>
            <w:right w:val="none" w:sz="0" w:space="0" w:color="auto"/>
          </w:divBdr>
          <w:divsChild>
            <w:div w:id="1666738601">
              <w:marLeft w:val="0"/>
              <w:marRight w:val="0"/>
              <w:marTop w:val="0"/>
              <w:marBottom w:val="0"/>
              <w:divBdr>
                <w:top w:val="none" w:sz="0" w:space="0" w:color="auto"/>
                <w:left w:val="none" w:sz="0" w:space="0" w:color="auto"/>
                <w:bottom w:val="none" w:sz="0" w:space="0" w:color="auto"/>
                <w:right w:val="none" w:sz="0" w:space="0" w:color="auto"/>
              </w:divBdr>
            </w:div>
          </w:divsChild>
        </w:div>
        <w:div w:id="1084691239">
          <w:marLeft w:val="0"/>
          <w:marRight w:val="0"/>
          <w:marTop w:val="0"/>
          <w:marBottom w:val="0"/>
          <w:divBdr>
            <w:top w:val="none" w:sz="0" w:space="0" w:color="auto"/>
            <w:left w:val="none" w:sz="0" w:space="0" w:color="auto"/>
            <w:bottom w:val="none" w:sz="0" w:space="0" w:color="auto"/>
            <w:right w:val="none" w:sz="0" w:space="0" w:color="auto"/>
          </w:divBdr>
          <w:divsChild>
            <w:div w:id="1423837943">
              <w:marLeft w:val="0"/>
              <w:marRight w:val="0"/>
              <w:marTop w:val="0"/>
              <w:marBottom w:val="0"/>
              <w:divBdr>
                <w:top w:val="none" w:sz="0" w:space="0" w:color="auto"/>
                <w:left w:val="none" w:sz="0" w:space="0" w:color="auto"/>
                <w:bottom w:val="none" w:sz="0" w:space="0" w:color="auto"/>
                <w:right w:val="none" w:sz="0" w:space="0" w:color="auto"/>
              </w:divBdr>
            </w:div>
          </w:divsChild>
        </w:div>
        <w:div w:id="715201917">
          <w:marLeft w:val="0"/>
          <w:marRight w:val="0"/>
          <w:marTop w:val="0"/>
          <w:marBottom w:val="0"/>
          <w:divBdr>
            <w:top w:val="none" w:sz="0" w:space="0" w:color="auto"/>
            <w:left w:val="none" w:sz="0" w:space="0" w:color="auto"/>
            <w:bottom w:val="none" w:sz="0" w:space="0" w:color="auto"/>
            <w:right w:val="none" w:sz="0" w:space="0" w:color="auto"/>
          </w:divBdr>
          <w:divsChild>
            <w:div w:id="1414862514">
              <w:marLeft w:val="0"/>
              <w:marRight w:val="0"/>
              <w:marTop w:val="0"/>
              <w:marBottom w:val="0"/>
              <w:divBdr>
                <w:top w:val="none" w:sz="0" w:space="0" w:color="auto"/>
                <w:left w:val="none" w:sz="0" w:space="0" w:color="auto"/>
                <w:bottom w:val="none" w:sz="0" w:space="0" w:color="auto"/>
                <w:right w:val="none" w:sz="0" w:space="0" w:color="auto"/>
              </w:divBdr>
            </w:div>
          </w:divsChild>
        </w:div>
        <w:div w:id="345519808">
          <w:marLeft w:val="0"/>
          <w:marRight w:val="0"/>
          <w:marTop w:val="0"/>
          <w:marBottom w:val="0"/>
          <w:divBdr>
            <w:top w:val="none" w:sz="0" w:space="0" w:color="auto"/>
            <w:left w:val="none" w:sz="0" w:space="0" w:color="auto"/>
            <w:bottom w:val="none" w:sz="0" w:space="0" w:color="auto"/>
            <w:right w:val="none" w:sz="0" w:space="0" w:color="auto"/>
          </w:divBdr>
          <w:divsChild>
            <w:div w:id="1747603969">
              <w:marLeft w:val="0"/>
              <w:marRight w:val="0"/>
              <w:marTop w:val="0"/>
              <w:marBottom w:val="0"/>
              <w:divBdr>
                <w:top w:val="none" w:sz="0" w:space="0" w:color="auto"/>
                <w:left w:val="none" w:sz="0" w:space="0" w:color="auto"/>
                <w:bottom w:val="none" w:sz="0" w:space="0" w:color="auto"/>
                <w:right w:val="none" w:sz="0" w:space="0" w:color="auto"/>
              </w:divBdr>
            </w:div>
          </w:divsChild>
        </w:div>
        <w:div w:id="507715372">
          <w:marLeft w:val="0"/>
          <w:marRight w:val="0"/>
          <w:marTop w:val="0"/>
          <w:marBottom w:val="0"/>
          <w:divBdr>
            <w:top w:val="none" w:sz="0" w:space="0" w:color="auto"/>
            <w:left w:val="none" w:sz="0" w:space="0" w:color="auto"/>
            <w:bottom w:val="none" w:sz="0" w:space="0" w:color="auto"/>
            <w:right w:val="none" w:sz="0" w:space="0" w:color="auto"/>
          </w:divBdr>
          <w:divsChild>
            <w:div w:id="161624448">
              <w:marLeft w:val="0"/>
              <w:marRight w:val="0"/>
              <w:marTop w:val="0"/>
              <w:marBottom w:val="0"/>
              <w:divBdr>
                <w:top w:val="none" w:sz="0" w:space="0" w:color="auto"/>
                <w:left w:val="none" w:sz="0" w:space="0" w:color="auto"/>
                <w:bottom w:val="none" w:sz="0" w:space="0" w:color="auto"/>
                <w:right w:val="none" w:sz="0" w:space="0" w:color="auto"/>
              </w:divBdr>
            </w:div>
          </w:divsChild>
        </w:div>
        <w:div w:id="1218391798">
          <w:marLeft w:val="0"/>
          <w:marRight w:val="0"/>
          <w:marTop w:val="0"/>
          <w:marBottom w:val="0"/>
          <w:divBdr>
            <w:top w:val="none" w:sz="0" w:space="0" w:color="auto"/>
            <w:left w:val="none" w:sz="0" w:space="0" w:color="auto"/>
            <w:bottom w:val="none" w:sz="0" w:space="0" w:color="auto"/>
            <w:right w:val="none" w:sz="0" w:space="0" w:color="auto"/>
          </w:divBdr>
          <w:divsChild>
            <w:div w:id="1728069271">
              <w:marLeft w:val="0"/>
              <w:marRight w:val="0"/>
              <w:marTop w:val="0"/>
              <w:marBottom w:val="0"/>
              <w:divBdr>
                <w:top w:val="none" w:sz="0" w:space="0" w:color="auto"/>
                <w:left w:val="none" w:sz="0" w:space="0" w:color="auto"/>
                <w:bottom w:val="none" w:sz="0" w:space="0" w:color="auto"/>
                <w:right w:val="none" w:sz="0" w:space="0" w:color="auto"/>
              </w:divBdr>
            </w:div>
          </w:divsChild>
        </w:div>
        <w:div w:id="529951807">
          <w:marLeft w:val="0"/>
          <w:marRight w:val="0"/>
          <w:marTop w:val="0"/>
          <w:marBottom w:val="0"/>
          <w:divBdr>
            <w:top w:val="none" w:sz="0" w:space="0" w:color="auto"/>
            <w:left w:val="none" w:sz="0" w:space="0" w:color="auto"/>
            <w:bottom w:val="none" w:sz="0" w:space="0" w:color="auto"/>
            <w:right w:val="none" w:sz="0" w:space="0" w:color="auto"/>
          </w:divBdr>
          <w:divsChild>
            <w:div w:id="804810193">
              <w:marLeft w:val="0"/>
              <w:marRight w:val="0"/>
              <w:marTop w:val="0"/>
              <w:marBottom w:val="0"/>
              <w:divBdr>
                <w:top w:val="none" w:sz="0" w:space="0" w:color="auto"/>
                <w:left w:val="none" w:sz="0" w:space="0" w:color="auto"/>
                <w:bottom w:val="none" w:sz="0" w:space="0" w:color="auto"/>
                <w:right w:val="none" w:sz="0" w:space="0" w:color="auto"/>
              </w:divBdr>
            </w:div>
          </w:divsChild>
        </w:div>
        <w:div w:id="570695157">
          <w:marLeft w:val="0"/>
          <w:marRight w:val="0"/>
          <w:marTop w:val="0"/>
          <w:marBottom w:val="0"/>
          <w:divBdr>
            <w:top w:val="none" w:sz="0" w:space="0" w:color="auto"/>
            <w:left w:val="none" w:sz="0" w:space="0" w:color="auto"/>
            <w:bottom w:val="none" w:sz="0" w:space="0" w:color="auto"/>
            <w:right w:val="none" w:sz="0" w:space="0" w:color="auto"/>
          </w:divBdr>
          <w:divsChild>
            <w:div w:id="1272127421">
              <w:marLeft w:val="0"/>
              <w:marRight w:val="0"/>
              <w:marTop w:val="0"/>
              <w:marBottom w:val="0"/>
              <w:divBdr>
                <w:top w:val="none" w:sz="0" w:space="0" w:color="auto"/>
                <w:left w:val="none" w:sz="0" w:space="0" w:color="auto"/>
                <w:bottom w:val="none" w:sz="0" w:space="0" w:color="auto"/>
                <w:right w:val="none" w:sz="0" w:space="0" w:color="auto"/>
              </w:divBdr>
            </w:div>
          </w:divsChild>
        </w:div>
        <w:div w:id="530722554">
          <w:marLeft w:val="0"/>
          <w:marRight w:val="0"/>
          <w:marTop w:val="0"/>
          <w:marBottom w:val="0"/>
          <w:divBdr>
            <w:top w:val="none" w:sz="0" w:space="0" w:color="auto"/>
            <w:left w:val="none" w:sz="0" w:space="0" w:color="auto"/>
            <w:bottom w:val="none" w:sz="0" w:space="0" w:color="auto"/>
            <w:right w:val="none" w:sz="0" w:space="0" w:color="auto"/>
          </w:divBdr>
          <w:divsChild>
            <w:div w:id="1358384301">
              <w:marLeft w:val="0"/>
              <w:marRight w:val="0"/>
              <w:marTop w:val="0"/>
              <w:marBottom w:val="0"/>
              <w:divBdr>
                <w:top w:val="none" w:sz="0" w:space="0" w:color="auto"/>
                <w:left w:val="none" w:sz="0" w:space="0" w:color="auto"/>
                <w:bottom w:val="none" w:sz="0" w:space="0" w:color="auto"/>
                <w:right w:val="none" w:sz="0" w:space="0" w:color="auto"/>
              </w:divBdr>
            </w:div>
          </w:divsChild>
        </w:div>
        <w:div w:id="1797867450">
          <w:marLeft w:val="0"/>
          <w:marRight w:val="0"/>
          <w:marTop w:val="0"/>
          <w:marBottom w:val="0"/>
          <w:divBdr>
            <w:top w:val="none" w:sz="0" w:space="0" w:color="auto"/>
            <w:left w:val="none" w:sz="0" w:space="0" w:color="auto"/>
            <w:bottom w:val="none" w:sz="0" w:space="0" w:color="auto"/>
            <w:right w:val="none" w:sz="0" w:space="0" w:color="auto"/>
          </w:divBdr>
          <w:divsChild>
            <w:div w:id="1251742551">
              <w:marLeft w:val="0"/>
              <w:marRight w:val="0"/>
              <w:marTop w:val="0"/>
              <w:marBottom w:val="0"/>
              <w:divBdr>
                <w:top w:val="none" w:sz="0" w:space="0" w:color="auto"/>
                <w:left w:val="none" w:sz="0" w:space="0" w:color="auto"/>
                <w:bottom w:val="none" w:sz="0" w:space="0" w:color="auto"/>
                <w:right w:val="none" w:sz="0" w:space="0" w:color="auto"/>
              </w:divBdr>
            </w:div>
          </w:divsChild>
        </w:div>
        <w:div w:id="1853492872">
          <w:marLeft w:val="0"/>
          <w:marRight w:val="0"/>
          <w:marTop w:val="0"/>
          <w:marBottom w:val="0"/>
          <w:divBdr>
            <w:top w:val="none" w:sz="0" w:space="0" w:color="auto"/>
            <w:left w:val="none" w:sz="0" w:space="0" w:color="auto"/>
            <w:bottom w:val="none" w:sz="0" w:space="0" w:color="auto"/>
            <w:right w:val="none" w:sz="0" w:space="0" w:color="auto"/>
          </w:divBdr>
          <w:divsChild>
            <w:div w:id="1141074484">
              <w:marLeft w:val="0"/>
              <w:marRight w:val="0"/>
              <w:marTop w:val="0"/>
              <w:marBottom w:val="0"/>
              <w:divBdr>
                <w:top w:val="none" w:sz="0" w:space="0" w:color="auto"/>
                <w:left w:val="none" w:sz="0" w:space="0" w:color="auto"/>
                <w:bottom w:val="none" w:sz="0" w:space="0" w:color="auto"/>
                <w:right w:val="none" w:sz="0" w:space="0" w:color="auto"/>
              </w:divBdr>
            </w:div>
          </w:divsChild>
        </w:div>
        <w:div w:id="1342009572">
          <w:marLeft w:val="0"/>
          <w:marRight w:val="0"/>
          <w:marTop w:val="0"/>
          <w:marBottom w:val="0"/>
          <w:divBdr>
            <w:top w:val="none" w:sz="0" w:space="0" w:color="auto"/>
            <w:left w:val="none" w:sz="0" w:space="0" w:color="auto"/>
            <w:bottom w:val="none" w:sz="0" w:space="0" w:color="auto"/>
            <w:right w:val="none" w:sz="0" w:space="0" w:color="auto"/>
          </w:divBdr>
          <w:divsChild>
            <w:div w:id="72169448">
              <w:marLeft w:val="0"/>
              <w:marRight w:val="0"/>
              <w:marTop w:val="0"/>
              <w:marBottom w:val="0"/>
              <w:divBdr>
                <w:top w:val="none" w:sz="0" w:space="0" w:color="auto"/>
                <w:left w:val="none" w:sz="0" w:space="0" w:color="auto"/>
                <w:bottom w:val="none" w:sz="0" w:space="0" w:color="auto"/>
                <w:right w:val="none" w:sz="0" w:space="0" w:color="auto"/>
              </w:divBdr>
            </w:div>
          </w:divsChild>
        </w:div>
        <w:div w:id="441531626">
          <w:marLeft w:val="0"/>
          <w:marRight w:val="0"/>
          <w:marTop w:val="0"/>
          <w:marBottom w:val="0"/>
          <w:divBdr>
            <w:top w:val="none" w:sz="0" w:space="0" w:color="auto"/>
            <w:left w:val="none" w:sz="0" w:space="0" w:color="auto"/>
            <w:bottom w:val="none" w:sz="0" w:space="0" w:color="auto"/>
            <w:right w:val="none" w:sz="0" w:space="0" w:color="auto"/>
          </w:divBdr>
          <w:divsChild>
            <w:div w:id="304550580">
              <w:marLeft w:val="0"/>
              <w:marRight w:val="0"/>
              <w:marTop w:val="0"/>
              <w:marBottom w:val="0"/>
              <w:divBdr>
                <w:top w:val="none" w:sz="0" w:space="0" w:color="auto"/>
                <w:left w:val="none" w:sz="0" w:space="0" w:color="auto"/>
                <w:bottom w:val="none" w:sz="0" w:space="0" w:color="auto"/>
                <w:right w:val="none" w:sz="0" w:space="0" w:color="auto"/>
              </w:divBdr>
            </w:div>
          </w:divsChild>
        </w:div>
        <w:div w:id="884830267">
          <w:marLeft w:val="0"/>
          <w:marRight w:val="0"/>
          <w:marTop w:val="0"/>
          <w:marBottom w:val="0"/>
          <w:divBdr>
            <w:top w:val="none" w:sz="0" w:space="0" w:color="auto"/>
            <w:left w:val="none" w:sz="0" w:space="0" w:color="auto"/>
            <w:bottom w:val="none" w:sz="0" w:space="0" w:color="auto"/>
            <w:right w:val="none" w:sz="0" w:space="0" w:color="auto"/>
          </w:divBdr>
          <w:divsChild>
            <w:div w:id="1971932901">
              <w:marLeft w:val="0"/>
              <w:marRight w:val="0"/>
              <w:marTop w:val="0"/>
              <w:marBottom w:val="0"/>
              <w:divBdr>
                <w:top w:val="none" w:sz="0" w:space="0" w:color="auto"/>
                <w:left w:val="none" w:sz="0" w:space="0" w:color="auto"/>
                <w:bottom w:val="none" w:sz="0" w:space="0" w:color="auto"/>
                <w:right w:val="none" w:sz="0" w:space="0" w:color="auto"/>
              </w:divBdr>
              <w:divsChild>
                <w:div w:id="19043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1778">
      <w:bodyDiv w:val="1"/>
      <w:marLeft w:val="0"/>
      <w:marRight w:val="0"/>
      <w:marTop w:val="0"/>
      <w:marBottom w:val="0"/>
      <w:divBdr>
        <w:top w:val="none" w:sz="0" w:space="0" w:color="auto"/>
        <w:left w:val="none" w:sz="0" w:space="0" w:color="auto"/>
        <w:bottom w:val="none" w:sz="0" w:space="0" w:color="auto"/>
        <w:right w:val="none" w:sz="0" w:space="0" w:color="auto"/>
      </w:divBdr>
      <w:divsChild>
        <w:div w:id="411316103">
          <w:marLeft w:val="0"/>
          <w:marRight w:val="0"/>
          <w:marTop w:val="0"/>
          <w:marBottom w:val="0"/>
          <w:divBdr>
            <w:top w:val="none" w:sz="0" w:space="0" w:color="auto"/>
            <w:left w:val="none" w:sz="0" w:space="0" w:color="auto"/>
            <w:bottom w:val="none" w:sz="0" w:space="0" w:color="auto"/>
            <w:right w:val="none" w:sz="0" w:space="0" w:color="auto"/>
          </w:divBdr>
          <w:divsChild>
            <w:div w:id="735709790">
              <w:marLeft w:val="0"/>
              <w:marRight w:val="0"/>
              <w:marTop w:val="0"/>
              <w:marBottom w:val="0"/>
              <w:divBdr>
                <w:top w:val="none" w:sz="0" w:space="0" w:color="auto"/>
                <w:left w:val="none" w:sz="0" w:space="0" w:color="auto"/>
                <w:bottom w:val="none" w:sz="0" w:space="0" w:color="auto"/>
                <w:right w:val="none" w:sz="0" w:space="0" w:color="auto"/>
              </w:divBdr>
            </w:div>
            <w:div w:id="1182550342">
              <w:marLeft w:val="0"/>
              <w:marRight w:val="0"/>
              <w:marTop w:val="0"/>
              <w:marBottom w:val="0"/>
              <w:divBdr>
                <w:top w:val="none" w:sz="0" w:space="0" w:color="auto"/>
                <w:left w:val="none" w:sz="0" w:space="0" w:color="auto"/>
                <w:bottom w:val="none" w:sz="0" w:space="0" w:color="auto"/>
                <w:right w:val="none" w:sz="0" w:space="0" w:color="auto"/>
              </w:divBdr>
            </w:div>
          </w:divsChild>
        </w:div>
        <w:div w:id="1608461997">
          <w:marLeft w:val="0"/>
          <w:marRight w:val="0"/>
          <w:marTop w:val="0"/>
          <w:marBottom w:val="0"/>
          <w:divBdr>
            <w:top w:val="none" w:sz="0" w:space="0" w:color="auto"/>
            <w:left w:val="none" w:sz="0" w:space="0" w:color="auto"/>
            <w:bottom w:val="none" w:sz="0" w:space="0" w:color="auto"/>
            <w:right w:val="none" w:sz="0" w:space="0" w:color="auto"/>
          </w:divBdr>
          <w:divsChild>
            <w:div w:id="1875776623">
              <w:marLeft w:val="0"/>
              <w:marRight w:val="0"/>
              <w:marTop w:val="0"/>
              <w:marBottom w:val="0"/>
              <w:divBdr>
                <w:top w:val="none" w:sz="0" w:space="0" w:color="auto"/>
                <w:left w:val="none" w:sz="0" w:space="0" w:color="auto"/>
                <w:bottom w:val="none" w:sz="0" w:space="0" w:color="auto"/>
                <w:right w:val="none" w:sz="0" w:space="0" w:color="auto"/>
              </w:divBdr>
            </w:div>
            <w:div w:id="10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0492">
      <w:bodyDiv w:val="1"/>
      <w:marLeft w:val="0"/>
      <w:marRight w:val="0"/>
      <w:marTop w:val="0"/>
      <w:marBottom w:val="0"/>
      <w:divBdr>
        <w:top w:val="none" w:sz="0" w:space="0" w:color="auto"/>
        <w:left w:val="none" w:sz="0" w:space="0" w:color="auto"/>
        <w:bottom w:val="none" w:sz="0" w:space="0" w:color="auto"/>
        <w:right w:val="none" w:sz="0" w:space="0" w:color="auto"/>
      </w:divBdr>
    </w:div>
    <w:div w:id="1023677235">
      <w:bodyDiv w:val="1"/>
      <w:marLeft w:val="0"/>
      <w:marRight w:val="0"/>
      <w:marTop w:val="0"/>
      <w:marBottom w:val="0"/>
      <w:divBdr>
        <w:top w:val="none" w:sz="0" w:space="0" w:color="auto"/>
        <w:left w:val="none" w:sz="0" w:space="0" w:color="auto"/>
        <w:bottom w:val="none" w:sz="0" w:space="0" w:color="auto"/>
        <w:right w:val="none" w:sz="0" w:space="0" w:color="auto"/>
      </w:divBdr>
      <w:divsChild>
        <w:div w:id="195780789">
          <w:marLeft w:val="0"/>
          <w:marRight w:val="0"/>
          <w:marTop w:val="0"/>
          <w:marBottom w:val="0"/>
          <w:divBdr>
            <w:top w:val="none" w:sz="0" w:space="0" w:color="auto"/>
            <w:left w:val="none" w:sz="0" w:space="0" w:color="auto"/>
            <w:bottom w:val="none" w:sz="0" w:space="0" w:color="auto"/>
            <w:right w:val="none" w:sz="0" w:space="0" w:color="auto"/>
          </w:divBdr>
          <w:divsChild>
            <w:div w:id="537740183">
              <w:marLeft w:val="0"/>
              <w:marRight w:val="0"/>
              <w:marTop w:val="0"/>
              <w:marBottom w:val="0"/>
              <w:divBdr>
                <w:top w:val="none" w:sz="0" w:space="0" w:color="auto"/>
                <w:left w:val="none" w:sz="0" w:space="0" w:color="auto"/>
                <w:bottom w:val="none" w:sz="0" w:space="0" w:color="auto"/>
                <w:right w:val="none" w:sz="0" w:space="0" w:color="auto"/>
              </w:divBdr>
            </w:div>
          </w:divsChild>
        </w:div>
        <w:div w:id="427236392">
          <w:marLeft w:val="0"/>
          <w:marRight w:val="0"/>
          <w:marTop w:val="0"/>
          <w:marBottom w:val="0"/>
          <w:divBdr>
            <w:top w:val="none" w:sz="0" w:space="0" w:color="auto"/>
            <w:left w:val="none" w:sz="0" w:space="0" w:color="auto"/>
            <w:bottom w:val="none" w:sz="0" w:space="0" w:color="auto"/>
            <w:right w:val="none" w:sz="0" w:space="0" w:color="auto"/>
          </w:divBdr>
          <w:divsChild>
            <w:div w:id="786512217">
              <w:marLeft w:val="0"/>
              <w:marRight w:val="0"/>
              <w:marTop w:val="0"/>
              <w:marBottom w:val="0"/>
              <w:divBdr>
                <w:top w:val="none" w:sz="0" w:space="0" w:color="auto"/>
                <w:left w:val="none" w:sz="0" w:space="0" w:color="auto"/>
                <w:bottom w:val="none" w:sz="0" w:space="0" w:color="auto"/>
                <w:right w:val="none" w:sz="0" w:space="0" w:color="auto"/>
              </w:divBdr>
            </w:div>
          </w:divsChild>
        </w:div>
        <w:div w:id="413670023">
          <w:marLeft w:val="0"/>
          <w:marRight w:val="0"/>
          <w:marTop w:val="0"/>
          <w:marBottom w:val="0"/>
          <w:divBdr>
            <w:top w:val="none" w:sz="0" w:space="0" w:color="auto"/>
            <w:left w:val="none" w:sz="0" w:space="0" w:color="auto"/>
            <w:bottom w:val="none" w:sz="0" w:space="0" w:color="auto"/>
            <w:right w:val="none" w:sz="0" w:space="0" w:color="auto"/>
          </w:divBdr>
          <w:divsChild>
            <w:div w:id="733158005">
              <w:marLeft w:val="0"/>
              <w:marRight w:val="0"/>
              <w:marTop w:val="0"/>
              <w:marBottom w:val="0"/>
              <w:divBdr>
                <w:top w:val="none" w:sz="0" w:space="0" w:color="auto"/>
                <w:left w:val="none" w:sz="0" w:space="0" w:color="auto"/>
                <w:bottom w:val="none" w:sz="0" w:space="0" w:color="auto"/>
                <w:right w:val="none" w:sz="0" w:space="0" w:color="auto"/>
              </w:divBdr>
            </w:div>
          </w:divsChild>
        </w:div>
        <w:div w:id="1654603783">
          <w:marLeft w:val="0"/>
          <w:marRight w:val="0"/>
          <w:marTop w:val="0"/>
          <w:marBottom w:val="0"/>
          <w:divBdr>
            <w:top w:val="none" w:sz="0" w:space="0" w:color="auto"/>
            <w:left w:val="none" w:sz="0" w:space="0" w:color="auto"/>
            <w:bottom w:val="none" w:sz="0" w:space="0" w:color="auto"/>
            <w:right w:val="none" w:sz="0" w:space="0" w:color="auto"/>
          </w:divBdr>
          <w:divsChild>
            <w:div w:id="796222937">
              <w:marLeft w:val="0"/>
              <w:marRight w:val="0"/>
              <w:marTop w:val="0"/>
              <w:marBottom w:val="0"/>
              <w:divBdr>
                <w:top w:val="none" w:sz="0" w:space="0" w:color="auto"/>
                <w:left w:val="none" w:sz="0" w:space="0" w:color="auto"/>
                <w:bottom w:val="none" w:sz="0" w:space="0" w:color="auto"/>
                <w:right w:val="none" w:sz="0" w:space="0" w:color="auto"/>
              </w:divBdr>
            </w:div>
          </w:divsChild>
        </w:div>
        <w:div w:id="435488665">
          <w:marLeft w:val="0"/>
          <w:marRight w:val="0"/>
          <w:marTop w:val="0"/>
          <w:marBottom w:val="0"/>
          <w:divBdr>
            <w:top w:val="none" w:sz="0" w:space="0" w:color="auto"/>
            <w:left w:val="none" w:sz="0" w:space="0" w:color="auto"/>
            <w:bottom w:val="none" w:sz="0" w:space="0" w:color="auto"/>
            <w:right w:val="none" w:sz="0" w:space="0" w:color="auto"/>
          </w:divBdr>
          <w:divsChild>
            <w:div w:id="1904634781">
              <w:marLeft w:val="0"/>
              <w:marRight w:val="0"/>
              <w:marTop w:val="0"/>
              <w:marBottom w:val="0"/>
              <w:divBdr>
                <w:top w:val="none" w:sz="0" w:space="0" w:color="auto"/>
                <w:left w:val="none" w:sz="0" w:space="0" w:color="auto"/>
                <w:bottom w:val="none" w:sz="0" w:space="0" w:color="auto"/>
                <w:right w:val="none" w:sz="0" w:space="0" w:color="auto"/>
              </w:divBdr>
            </w:div>
          </w:divsChild>
        </w:div>
        <w:div w:id="1045064149">
          <w:marLeft w:val="0"/>
          <w:marRight w:val="0"/>
          <w:marTop w:val="0"/>
          <w:marBottom w:val="0"/>
          <w:divBdr>
            <w:top w:val="none" w:sz="0" w:space="0" w:color="auto"/>
            <w:left w:val="none" w:sz="0" w:space="0" w:color="auto"/>
            <w:bottom w:val="none" w:sz="0" w:space="0" w:color="auto"/>
            <w:right w:val="none" w:sz="0" w:space="0" w:color="auto"/>
          </w:divBdr>
          <w:divsChild>
            <w:div w:id="320895126">
              <w:marLeft w:val="0"/>
              <w:marRight w:val="0"/>
              <w:marTop w:val="0"/>
              <w:marBottom w:val="0"/>
              <w:divBdr>
                <w:top w:val="none" w:sz="0" w:space="0" w:color="auto"/>
                <w:left w:val="none" w:sz="0" w:space="0" w:color="auto"/>
                <w:bottom w:val="none" w:sz="0" w:space="0" w:color="auto"/>
                <w:right w:val="none" w:sz="0" w:space="0" w:color="auto"/>
              </w:divBdr>
            </w:div>
          </w:divsChild>
        </w:div>
        <w:div w:id="987171727">
          <w:marLeft w:val="0"/>
          <w:marRight w:val="0"/>
          <w:marTop w:val="0"/>
          <w:marBottom w:val="0"/>
          <w:divBdr>
            <w:top w:val="none" w:sz="0" w:space="0" w:color="auto"/>
            <w:left w:val="none" w:sz="0" w:space="0" w:color="auto"/>
            <w:bottom w:val="none" w:sz="0" w:space="0" w:color="auto"/>
            <w:right w:val="none" w:sz="0" w:space="0" w:color="auto"/>
          </w:divBdr>
          <w:divsChild>
            <w:div w:id="826164547">
              <w:marLeft w:val="0"/>
              <w:marRight w:val="0"/>
              <w:marTop w:val="0"/>
              <w:marBottom w:val="0"/>
              <w:divBdr>
                <w:top w:val="none" w:sz="0" w:space="0" w:color="auto"/>
                <w:left w:val="none" w:sz="0" w:space="0" w:color="auto"/>
                <w:bottom w:val="none" w:sz="0" w:space="0" w:color="auto"/>
                <w:right w:val="none" w:sz="0" w:space="0" w:color="auto"/>
              </w:divBdr>
            </w:div>
          </w:divsChild>
        </w:div>
        <w:div w:id="712195071">
          <w:marLeft w:val="0"/>
          <w:marRight w:val="0"/>
          <w:marTop w:val="0"/>
          <w:marBottom w:val="0"/>
          <w:divBdr>
            <w:top w:val="none" w:sz="0" w:space="0" w:color="auto"/>
            <w:left w:val="none" w:sz="0" w:space="0" w:color="auto"/>
            <w:bottom w:val="none" w:sz="0" w:space="0" w:color="auto"/>
            <w:right w:val="none" w:sz="0" w:space="0" w:color="auto"/>
          </w:divBdr>
          <w:divsChild>
            <w:div w:id="1864317083">
              <w:marLeft w:val="0"/>
              <w:marRight w:val="0"/>
              <w:marTop w:val="0"/>
              <w:marBottom w:val="0"/>
              <w:divBdr>
                <w:top w:val="none" w:sz="0" w:space="0" w:color="auto"/>
                <w:left w:val="none" w:sz="0" w:space="0" w:color="auto"/>
                <w:bottom w:val="none" w:sz="0" w:space="0" w:color="auto"/>
                <w:right w:val="none" w:sz="0" w:space="0" w:color="auto"/>
              </w:divBdr>
            </w:div>
          </w:divsChild>
        </w:div>
        <w:div w:id="868840620">
          <w:marLeft w:val="0"/>
          <w:marRight w:val="0"/>
          <w:marTop w:val="0"/>
          <w:marBottom w:val="0"/>
          <w:divBdr>
            <w:top w:val="none" w:sz="0" w:space="0" w:color="auto"/>
            <w:left w:val="none" w:sz="0" w:space="0" w:color="auto"/>
            <w:bottom w:val="none" w:sz="0" w:space="0" w:color="auto"/>
            <w:right w:val="none" w:sz="0" w:space="0" w:color="auto"/>
          </w:divBdr>
          <w:divsChild>
            <w:div w:id="858196967">
              <w:marLeft w:val="0"/>
              <w:marRight w:val="0"/>
              <w:marTop w:val="0"/>
              <w:marBottom w:val="0"/>
              <w:divBdr>
                <w:top w:val="none" w:sz="0" w:space="0" w:color="auto"/>
                <w:left w:val="none" w:sz="0" w:space="0" w:color="auto"/>
                <w:bottom w:val="none" w:sz="0" w:space="0" w:color="auto"/>
                <w:right w:val="none" w:sz="0" w:space="0" w:color="auto"/>
              </w:divBdr>
            </w:div>
          </w:divsChild>
        </w:div>
        <w:div w:id="3093659">
          <w:marLeft w:val="0"/>
          <w:marRight w:val="0"/>
          <w:marTop w:val="0"/>
          <w:marBottom w:val="0"/>
          <w:divBdr>
            <w:top w:val="none" w:sz="0" w:space="0" w:color="auto"/>
            <w:left w:val="none" w:sz="0" w:space="0" w:color="auto"/>
            <w:bottom w:val="none" w:sz="0" w:space="0" w:color="auto"/>
            <w:right w:val="none" w:sz="0" w:space="0" w:color="auto"/>
          </w:divBdr>
          <w:divsChild>
            <w:div w:id="145753946">
              <w:marLeft w:val="0"/>
              <w:marRight w:val="0"/>
              <w:marTop w:val="0"/>
              <w:marBottom w:val="0"/>
              <w:divBdr>
                <w:top w:val="none" w:sz="0" w:space="0" w:color="auto"/>
                <w:left w:val="none" w:sz="0" w:space="0" w:color="auto"/>
                <w:bottom w:val="none" w:sz="0" w:space="0" w:color="auto"/>
                <w:right w:val="none" w:sz="0" w:space="0" w:color="auto"/>
              </w:divBdr>
            </w:div>
          </w:divsChild>
        </w:div>
        <w:div w:id="879052508">
          <w:marLeft w:val="0"/>
          <w:marRight w:val="0"/>
          <w:marTop w:val="0"/>
          <w:marBottom w:val="0"/>
          <w:divBdr>
            <w:top w:val="none" w:sz="0" w:space="0" w:color="auto"/>
            <w:left w:val="none" w:sz="0" w:space="0" w:color="auto"/>
            <w:bottom w:val="none" w:sz="0" w:space="0" w:color="auto"/>
            <w:right w:val="none" w:sz="0" w:space="0" w:color="auto"/>
          </w:divBdr>
          <w:divsChild>
            <w:div w:id="764693784">
              <w:marLeft w:val="0"/>
              <w:marRight w:val="0"/>
              <w:marTop w:val="0"/>
              <w:marBottom w:val="0"/>
              <w:divBdr>
                <w:top w:val="none" w:sz="0" w:space="0" w:color="auto"/>
                <w:left w:val="none" w:sz="0" w:space="0" w:color="auto"/>
                <w:bottom w:val="none" w:sz="0" w:space="0" w:color="auto"/>
                <w:right w:val="none" w:sz="0" w:space="0" w:color="auto"/>
              </w:divBdr>
            </w:div>
          </w:divsChild>
        </w:div>
        <w:div w:id="1195776071">
          <w:marLeft w:val="0"/>
          <w:marRight w:val="0"/>
          <w:marTop w:val="0"/>
          <w:marBottom w:val="0"/>
          <w:divBdr>
            <w:top w:val="none" w:sz="0" w:space="0" w:color="auto"/>
            <w:left w:val="none" w:sz="0" w:space="0" w:color="auto"/>
            <w:bottom w:val="none" w:sz="0" w:space="0" w:color="auto"/>
            <w:right w:val="none" w:sz="0" w:space="0" w:color="auto"/>
          </w:divBdr>
          <w:divsChild>
            <w:div w:id="289895514">
              <w:marLeft w:val="0"/>
              <w:marRight w:val="0"/>
              <w:marTop w:val="0"/>
              <w:marBottom w:val="0"/>
              <w:divBdr>
                <w:top w:val="none" w:sz="0" w:space="0" w:color="auto"/>
                <w:left w:val="none" w:sz="0" w:space="0" w:color="auto"/>
                <w:bottom w:val="none" w:sz="0" w:space="0" w:color="auto"/>
                <w:right w:val="none" w:sz="0" w:space="0" w:color="auto"/>
              </w:divBdr>
            </w:div>
          </w:divsChild>
        </w:div>
        <w:div w:id="196430257">
          <w:marLeft w:val="0"/>
          <w:marRight w:val="0"/>
          <w:marTop w:val="0"/>
          <w:marBottom w:val="0"/>
          <w:divBdr>
            <w:top w:val="none" w:sz="0" w:space="0" w:color="auto"/>
            <w:left w:val="none" w:sz="0" w:space="0" w:color="auto"/>
            <w:bottom w:val="none" w:sz="0" w:space="0" w:color="auto"/>
            <w:right w:val="none" w:sz="0" w:space="0" w:color="auto"/>
          </w:divBdr>
          <w:divsChild>
            <w:div w:id="1962222074">
              <w:marLeft w:val="0"/>
              <w:marRight w:val="0"/>
              <w:marTop w:val="0"/>
              <w:marBottom w:val="0"/>
              <w:divBdr>
                <w:top w:val="none" w:sz="0" w:space="0" w:color="auto"/>
                <w:left w:val="none" w:sz="0" w:space="0" w:color="auto"/>
                <w:bottom w:val="none" w:sz="0" w:space="0" w:color="auto"/>
                <w:right w:val="none" w:sz="0" w:space="0" w:color="auto"/>
              </w:divBdr>
            </w:div>
          </w:divsChild>
        </w:div>
        <w:div w:id="214440386">
          <w:marLeft w:val="0"/>
          <w:marRight w:val="0"/>
          <w:marTop w:val="0"/>
          <w:marBottom w:val="0"/>
          <w:divBdr>
            <w:top w:val="none" w:sz="0" w:space="0" w:color="auto"/>
            <w:left w:val="none" w:sz="0" w:space="0" w:color="auto"/>
            <w:bottom w:val="none" w:sz="0" w:space="0" w:color="auto"/>
            <w:right w:val="none" w:sz="0" w:space="0" w:color="auto"/>
          </w:divBdr>
          <w:divsChild>
            <w:div w:id="774903333">
              <w:marLeft w:val="0"/>
              <w:marRight w:val="0"/>
              <w:marTop w:val="0"/>
              <w:marBottom w:val="0"/>
              <w:divBdr>
                <w:top w:val="none" w:sz="0" w:space="0" w:color="auto"/>
                <w:left w:val="none" w:sz="0" w:space="0" w:color="auto"/>
                <w:bottom w:val="none" w:sz="0" w:space="0" w:color="auto"/>
                <w:right w:val="none" w:sz="0" w:space="0" w:color="auto"/>
              </w:divBdr>
            </w:div>
          </w:divsChild>
        </w:div>
        <w:div w:id="1076198030">
          <w:marLeft w:val="0"/>
          <w:marRight w:val="0"/>
          <w:marTop w:val="0"/>
          <w:marBottom w:val="0"/>
          <w:divBdr>
            <w:top w:val="none" w:sz="0" w:space="0" w:color="auto"/>
            <w:left w:val="none" w:sz="0" w:space="0" w:color="auto"/>
            <w:bottom w:val="none" w:sz="0" w:space="0" w:color="auto"/>
            <w:right w:val="none" w:sz="0" w:space="0" w:color="auto"/>
          </w:divBdr>
          <w:divsChild>
            <w:div w:id="641544330">
              <w:marLeft w:val="0"/>
              <w:marRight w:val="0"/>
              <w:marTop w:val="0"/>
              <w:marBottom w:val="0"/>
              <w:divBdr>
                <w:top w:val="none" w:sz="0" w:space="0" w:color="auto"/>
                <w:left w:val="none" w:sz="0" w:space="0" w:color="auto"/>
                <w:bottom w:val="none" w:sz="0" w:space="0" w:color="auto"/>
                <w:right w:val="none" w:sz="0" w:space="0" w:color="auto"/>
              </w:divBdr>
            </w:div>
          </w:divsChild>
        </w:div>
        <w:div w:id="1022904237">
          <w:marLeft w:val="0"/>
          <w:marRight w:val="0"/>
          <w:marTop w:val="0"/>
          <w:marBottom w:val="0"/>
          <w:divBdr>
            <w:top w:val="none" w:sz="0" w:space="0" w:color="auto"/>
            <w:left w:val="none" w:sz="0" w:space="0" w:color="auto"/>
            <w:bottom w:val="none" w:sz="0" w:space="0" w:color="auto"/>
            <w:right w:val="none" w:sz="0" w:space="0" w:color="auto"/>
          </w:divBdr>
          <w:divsChild>
            <w:div w:id="1035278406">
              <w:marLeft w:val="0"/>
              <w:marRight w:val="0"/>
              <w:marTop w:val="0"/>
              <w:marBottom w:val="0"/>
              <w:divBdr>
                <w:top w:val="none" w:sz="0" w:space="0" w:color="auto"/>
                <w:left w:val="none" w:sz="0" w:space="0" w:color="auto"/>
                <w:bottom w:val="none" w:sz="0" w:space="0" w:color="auto"/>
                <w:right w:val="none" w:sz="0" w:space="0" w:color="auto"/>
              </w:divBdr>
            </w:div>
          </w:divsChild>
        </w:div>
        <w:div w:id="460271822">
          <w:marLeft w:val="0"/>
          <w:marRight w:val="0"/>
          <w:marTop w:val="0"/>
          <w:marBottom w:val="0"/>
          <w:divBdr>
            <w:top w:val="none" w:sz="0" w:space="0" w:color="auto"/>
            <w:left w:val="none" w:sz="0" w:space="0" w:color="auto"/>
            <w:bottom w:val="none" w:sz="0" w:space="0" w:color="auto"/>
            <w:right w:val="none" w:sz="0" w:space="0" w:color="auto"/>
          </w:divBdr>
          <w:divsChild>
            <w:div w:id="1153369509">
              <w:marLeft w:val="0"/>
              <w:marRight w:val="0"/>
              <w:marTop w:val="0"/>
              <w:marBottom w:val="0"/>
              <w:divBdr>
                <w:top w:val="none" w:sz="0" w:space="0" w:color="auto"/>
                <w:left w:val="none" w:sz="0" w:space="0" w:color="auto"/>
                <w:bottom w:val="none" w:sz="0" w:space="0" w:color="auto"/>
                <w:right w:val="none" w:sz="0" w:space="0" w:color="auto"/>
              </w:divBdr>
            </w:div>
          </w:divsChild>
        </w:div>
        <w:div w:id="836652353">
          <w:marLeft w:val="0"/>
          <w:marRight w:val="0"/>
          <w:marTop w:val="0"/>
          <w:marBottom w:val="0"/>
          <w:divBdr>
            <w:top w:val="none" w:sz="0" w:space="0" w:color="auto"/>
            <w:left w:val="none" w:sz="0" w:space="0" w:color="auto"/>
            <w:bottom w:val="none" w:sz="0" w:space="0" w:color="auto"/>
            <w:right w:val="none" w:sz="0" w:space="0" w:color="auto"/>
          </w:divBdr>
          <w:divsChild>
            <w:div w:id="1753359113">
              <w:marLeft w:val="0"/>
              <w:marRight w:val="0"/>
              <w:marTop w:val="0"/>
              <w:marBottom w:val="0"/>
              <w:divBdr>
                <w:top w:val="none" w:sz="0" w:space="0" w:color="auto"/>
                <w:left w:val="none" w:sz="0" w:space="0" w:color="auto"/>
                <w:bottom w:val="none" w:sz="0" w:space="0" w:color="auto"/>
                <w:right w:val="none" w:sz="0" w:space="0" w:color="auto"/>
              </w:divBdr>
            </w:div>
          </w:divsChild>
        </w:div>
        <w:div w:id="1571381386">
          <w:marLeft w:val="0"/>
          <w:marRight w:val="0"/>
          <w:marTop w:val="0"/>
          <w:marBottom w:val="0"/>
          <w:divBdr>
            <w:top w:val="none" w:sz="0" w:space="0" w:color="auto"/>
            <w:left w:val="none" w:sz="0" w:space="0" w:color="auto"/>
            <w:bottom w:val="none" w:sz="0" w:space="0" w:color="auto"/>
            <w:right w:val="none" w:sz="0" w:space="0" w:color="auto"/>
          </w:divBdr>
          <w:divsChild>
            <w:div w:id="1695038023">
              <w:marLeft w:val="0"/>
              <w:marRight w:val="0"/>
              <w:marTop w:val="0"/>
              <w:marBottom w:val="0"/>
              <w:divBdr>
                <w:top w:val="none" w:sz="0" w:space="0" w:color="auto"/>
                <w:left w:val="none" w:sz="0" w:space="0" w:color="auto"/>
                <w:bottom w:val="none" w:sz="0" w:space="0" w:color="auto"/>
                <w:right w:val="none" w:sz="0" w:space="0" w:color="auto"/>
              </w:divBdr>
            </w:div>
          </w:divsChild>
        </w:div>
        <w:div w:id="835415271">
          <w:marLeft w:val="0"/>
          <w:marRight w:val="0"/>
          <w:marTop w:val="0"/>
          <w:marBottom w:val="0"/>
          <w:divBdr>
            <w:top w:val="none" w:sz="0" w:space="0" w:color="auto"/>
            <w:left w:val="none" w:sz="0" w:space="0" w:color="auto"/>
            <w:bottom w:val="none" w:sz="0" w:space="0" w:color="auto"/>
            <w:right w:val="none" w:sz="0" w:space="0" w:color="auto"/>
          </w:divBdr>
          <w:divsChild>
            <w:div w:id="947277857">
              <w:marLeft w:val="0"/>
              <w:marRight w:val="0"/>
              <w:marTop w:val="0"/>
              <w:marBottom w:val="0"/>
              <w:divBdr>
                <w:top w:val="none" w:sz="0" w:space="0" w:color="auto"/>
                <w:left w:val="none" w:sz="0" w:space="0" w:color="auto"/>
                <w:bottom w:val="none" w:sz="0" w:space="0" w:color="auto"/>
                <w:right w:val="none" w:sz="0" w:space="0" w:color="auto"/>
              </w:divBdr>
            </w:div>
          </w:divsChild>
        </w:div>
        <w:div w:id="1735858987">
          <w:marLeft w:val="0"/>
          <w:marRight w:val="0"/>
          <w:marTop w:val="0"/>
          <w:marBottom w:val="0"/>
          <w:divBdr>
            <w:top w:val="none" w:sz="0" w:space="0" w:color="auto"/>
            <w:left w:val="none" w:sz="0" w:space="0" w:color="auto"/>
            <w:bottom w:val="none" w:sz="0" w:space="0" w:color="auto"/>
            <w:right w:val="none" w:sz="0" w:space="0" w:color="auto"/>
          </w:divBdr>
          <w:divsChild>
            <w:div w:id="69273870">
              <w:marLeft w:val="0"/>
              <w:marRight w:val="0"/>
              <w:marTop w:val="0"/>
              <w:marBottom w:val="0"/>
              <w:divBdr>
                <w:top w:val="none" w:sz="0" w:space="0" w:color="auto"/>
                <w:left w:val="none" w:sz="0" w:space="0" w:color="auto"/>
                <w:bottom w:val="none" w:sz="0" w:space="0" w:color="auto"/>
                <w:right w:val="none" w:sz="0" w:space="0" w:color="auto"/>
              </w:divBdr>
            </w:div>
          </w:divsChild>
        </w:div>
        <w:div w:id="1915167015">
          <w:marLeft w:val="0"/>
          <w:marRight w:val="0"/>
          <w:marTop w:val="0"/>
          <w:marBottom w:val="0"/>
          <w:divBdr>
            <w:top w:val="none" w:sz="0" w:space="0" w:color="auto"/>
            <w:left w:val="none" w:sz="0" w:space="0" w:color="auto"/>
            <w:bottom w:val="none" w:sz="0" w:space="0" w:color="auto"/>
            <w:right w:val="none" w:sz="0" w:space="0" w:color="auto"/>
          </w:divBdr>
          <w:divsChild>
            <w:div w:id="1387605885">
              <w:marLeft w:val="0"/>
              <w:marRight w:val="0"/>
              <w:marTop w:val="0"/>
              <w:marBottom w:val="0"/>
              <w:divBdr>
                <w:top w:val="none" w:sz="0" w:space="0" w:color="auto"/>
                <w:left w:val="none" w:sz="0" w:space="0" w:color="auto"/>
                <w:bottom w:val="none" w:sz="0" w:space="0" w:color="auto"/>
                <w:right w:val="none" w:sz="0" w:space="0" w:color="auto"/>
              </w:divBdr>
            </w:div>
          </w:divsChild>
        </w:div>
        <w:div w:id="331881266">
          <w:marLeft w:val="0"/>
          <w:marRight w:val="0"/>
          <w:marTop w:val="0"/>
          <w:marBottom w:val="0"/>
          <w:divBdr>
            <w:top w:val="none" w:sz="0" w:space="0" w:color="auto"/>
            <w:left w:val="none" w:sz="0" w:space="0" w:color="auto"/>
            <w:bottom w:val="none" w:sz="0" w:space="0" w:color="auto"/>
            <w:right w:val="none" w:sz="0" w:space="0" w:color="auto"/>
          </w:divBdr>
          <w:divsChild>
            <w:div w:id="1459181591">
              <w:marLeft w:val="0"/>
              <w:marRight w:val="0"/>
              <w:marTop w:val="0"/>
              <w:marBottom w:val="0"/>
              <w:divBdr>
                <w:top w:val="none" w:sz="0" w:space="0" w:color="auto"/>
                <w:left w:val="none" w:sz="0" w:space="0" w:color="auto"/>
                <w:bottom w:val="none" w:sz="0" w:space="0" w:color="auto"/>
                <w:right w:val="none" w:sz="0" w:space="0" w:color="auto"/>
              </w:divBdr>
            </w:div>
          </w:divsChild>
        </w:div>
        <w:div w:id="1851872032">
          <w:marLeft w:val="0"/>
          <w:marRight w:val="0"/>
          <w:marTop w:val="0"/>
          <w:marBottom w:val="0"/>
          <w:divBdr>
            <w:top w:val="none" w:sz="0" w:space="0" w:color="auto"/>
            <w:left w:val="none" w:sz="0" w:space="0" w:color="auto"/>
            <w:bottom w:val="none" w:sz="0" w:space="0" w:color="auto"/>
            <w:right w:val="none" w:sz="0" w:space="0" w:color="auto"/>
          </w:divBdr>
          <w:divsChild>
            <w:div w:id="1740907709">
              <w:marLeft w:val="0"/>
              <w:marRight w:val="0"/>
              <w:marTop w:val="0"/>
              <w:marBottom w:val="0"/>
              <w:divBdr>
                <w:top w:val="none" w:sz="0" w:space="0" w:color="auto"/>
                <w:left w:val="none" w:sz="0" w:space="0" w:color="auto"/>
                <w:bottom w:val="none" w:sz="0" w:space="0" w:color="auto"/>
                <w:right w:val="none" w:sz="0" w:space="0" w:color="auto"/>
              </w:divBdr>
            </w:div>
          </w:divsChild>
        </w:div>
        <w:div w:id="1961833829">
          <w:marLeft w:val="0"/>
          <w:marRight w:val="0"/>
          <w:marTop w:val="0"/>
          <w:marBottom w:val="0"/>
          <w:divBdr>
            <w:top w:val="none" w:sz="0" w:space="0" w:color="auto"/>
            <w:left w:val="none" w:sz="0" w:space="0" w:color="auto"/>
            <w:bottom w:val="none" w:sz="0" w:space="0" w:color="auto"/>
            <w:right w:val="none" w:sz="0" w:space="0" w:color="auto"/>
          </w:divBdr>
          <w:divsChild>
            <w:div w:id="233668179">
              <w:marLeft w:val="0"/>
              <w:marRight w:val="0"/>
              <w:marTop w:val="0"/>
              <w:marBottom w:val="0"/>
              <w:divBdr>
                <w:top w:val="none" w:sz="0" w:space="0" w:color="auto"/>
                <w:left w:val="none" w:sz="0" w:space="0" w:color="auto"/>
                <w:bottom w:val="none" w:sz="0" w:space="0" w:color="auto"/>
                <w:right w:val="none" w:sz="0" w:space="0" w:color="auto"/>
              </w:divBdr>
            </w:div>
          </w:divsChild>
        </w:div>
        <w:div w:id="1107236192">
          <w:marLeft w:val="0"/>
          <w:marRight w:val="0"/>
          <w:marTop w:val="0"/>
          <w:marBottom w:val="0"/>
          <w:divBdr>
            <w:top w:val="none" w:sz="0" w:space="0" w:color="auto"/>
            <w:left w:val="none" w:sz="0" w:space="0" w:color="auto"/>
            <w:bottom w:val="none" w:sz="0" w:space="0" w:color="auto"/>
            <w:right w:val="none" w:sz="0" w:space="0" w:color="auto"/>
          </w:divBdr>
          <w:divsChild>
            <w:div w:id="1801992201">
              <w:marLeft w:val="0"/>
              <w:marRight w:val="0"/>
              <w:marTop w:val="0"/>
              <w:marBottom w:val="0"/>
              <w:divBdr>
                <w:top w:val="none" w:sz="0" w:space="0" w:color="auto"/>
                <w:left w:val="none" w:sz="0" w:space="0" w:color="auto"/>
                <w:bottom w:val="none" w:sz="0" w:space="0" w:color="auto"/>
                <w:right w:val="none" w:sz="0" w:space="0" w:color="auto"/>
              </w:divBdr>
            </w:div>
          </w:divsChild>
        </w:div>
        <w:div w:id="820465840">
          <w:marLeft w:val="0"/>
          <w:marRight w:val="0"/>
          <w:marTop w:val="0"/>
          <w:marBottom w:val="0"/>
          <w:divBdr>
            <w:top w:val="none" w:sz="0" w:space="0" w:color="auto"/>
            <w:left w:val="none" w:sz="0" w:space="0" w:color="auto"/>
            <w:bottom w:val="none" w:sz="0" w:space="0" w:color="auto"/>
            <w:right w:val="none" w:sz="0" w:space="0" w:color="auto"/>
          </w:divBdr>
          <w:divsChild>
            <w:div w:id="311564968">
              <w:marLeft w:val="0"/>
              <w:marRight w:val="0"/>
              <w:marTop w:val="0"/>
              <w:marBottom w:val="0"/>
              <w:divBdr>
                <w:top w:val="none" w:sz="0" w:space="0" w:color="auto"/>
                <w:left w:val="none" w:sz="0" w:space="0" w:color="auto"/>
                <w:bottom w:val="none" w:sz="0" w:space="0" w:color="auto"/>
                <w:right w:val="none" w:sz="0" w:space="0" w:color="auto"/>
              </w:divBdr>
            </w:div>
          </w:divsChild>
        </w:div>
        <w:div w:id="1856729702">
          <w:marLeft w:val="0"/>
          <w:marRight w:val="0"/>
          <w:marTop w:val="0"/>
          <w:marBottom w:val="0"/>
          <w:divBdr>
            <w:top w:val="none" w:sz="0" w:space="0" w:color="auto"/>
            <w:left w:val="none" w:sz="0" w:space="0" w:color="auto"/>
            <w:bottom w:val="none" w:sz="0" w:space="0" w:color="auto"/>
            <w:right w:val="none" w:sz="0" w:space="0" w:color="auto"/>
          </w:divBdr>
          <w:divsChild>
            <w:div w:id="451292893">
              <w:marLeft w:val="0"/>
              <w:marRight w:val="0"/>
              <w:marTop w:val="0"/>
              <w:marBottom w:val="0"/>
              <w:divBdr>
                <w:top w:val="none" w:sz="0" w:space="0" w:color="auto"/>
                <w:left w:val="none" w:sz="0" w:space="0" w:color="auto"/>
                <w:bottom w:val="none" w:sz="0" w:space="0" w:color="auto"/>
                <w:right w:val="none" w:sz="0" w:space="0" w:color="auto"/>
              </w:divBdr>
            </w:div>
          </w:divsChild>
        </w:div>
        <w:div w:id="1607225555">
          <w:marLeft w:val="0"/>
          <w:marRight w:val="0"/>
          <w:marTop w:val="0"/>
          <w:marBottom w:val="0"/>
          <w:divBdr>
            <w:top w:val="none" w:sz="0" w:space="0" w:color="auto"/>
            <w:left w:val="none" w:sz="0" w:space="0" w:color="auto"/>
            <w:bottom w:val="none" w:sz="0" w:space="0" w:color="auto"/>
            <w:right w:val="none" w:sz="0" w:space="0" w:color="auto"/>
          </w:divBdr>
          <w:divsChild>
            <w:div w:id="1840267267">
              <w:marLeft w:val="0"/>
              <w:marRight w:val="0"/>
              <w:marTop w:val="0"/>
              <w:marBottom w:val="0"/>
              <w:divBdr>
                <w:top w:val="none" w:sz="0" w:space="0" w:color="auto"/>
                <w:left w:val="none" w:sz="0" w:space="0" w:color="auto"/>
                <w:bottom w:val="none" w:sz="0" w:space="0" w:color="auto"/>
                <w:right w:val="none" w:sz="0" w:space="0" w:color="auto"/>
              </w:divBdr>
            </w:div>
          </w:divsChild>
        </w:div>
        <w:div w:id="945043158">
          <w:marLeft w:val="0"/>
          <w:marRight w:val="0"/>
          <w:marTop w:val="0"/>
          <w:marBottom w:val="0"/>
          <w:divBdr>
            <w:top w:val="none" w:sz="0" w:space="0" w:color="auto"/>
            <w:left w:val="none" w:sz="0" w:space="0" w:color="auto"/>
            <w:bottom w:val="none" w:sz="0" w:space="0" w:color="auto"/>
            <w:right w:val="none" w:sz="0" w:space="0" w:color="auto"/>
          </w:divBdr>
          <w:divsChild>
            <w:div w:id="1329476616">
              <w:marLeft w:val="0"/>
              <w:marRight w:val="0"/>
              <w:marTop w:val="0"/>
              <w:marBottom w:val="0"/>
              <w:divBdr>
                <w:top w:val="none" w:sz="0" w:space="0" w:color="auto"/>
                <w:left w:val="none" w:sz="0" w:space="0" w:color="auto"/>
                <w:bottom w:val="none" w:sz="0" w:space="0" w:color="auto"/>
                <w:right w:val="none" w:sz="0" w:space="0" w:color="auto"/>
              </w:divBdr>
            </w:div>
          </w:divsChild>
        </w:div>
        <w:div w:id="1708334617">
          <w:marLeft w:val="0"/>
          <w:marRight w:val="0"/>
          <w:marTop w:val="0"/>
          <w:marBottom w:val="0"/>
          <w:divBdr>
            <w:top w:val="none" w:sz="0" w:space="0" w:color="auto"/>
            <w:left w:val="none" w:sz="0" w:space="0" w:color="auto"/>
            <w:bottom w:val="none" w:sz="0" w:space="0" w:color="auto"/>
            <w:right w:val="none" w:sz="0" w:space="0" w:color="auto"/>
          </w:divBdr>
          <w:divsChild>
            <w:div w:id="918751262">
              <w:marLeft w:val="0"/>
              <w:marRight w:val="0"/>
              <w:marTop w:val="0"/>
              <w:marBottom w:val="0"/>
              <w:divBdr>
                <w:top w:val="none" w:sz="0" w:space="0" w:color="auto"/>
                <w:left w:val="none" w:sz="0" w:space="0" w:color="auto"/>
                <w:bottom w:val="none" w:sz="0" w:space="0" w:color="auto"/>
                <w:right w:val="none" w:sz="0" w:space="0" w:color="auto"/>
              </w:divBdr>
            </w:div>
          </w:divsChild>
        </w:div>
        <w:div w:id="1764180983">
          <w:marLeft w:val="0"/>
          <w:marRight w:val="0"/>
          <w:marTop w:val="0"/>
          <w:marBottom w:val="0"/>
          <w:divBdr>
            <w:top w:val="none" w:sz="0" w:space="0" w:color="auto"/>
            <w:left w:val="none" w:sz="0" w:space="0" w:color="auto"/>
            <w:bottom w:val="none" w:sz="0" w:space="0" w:color="auto"/>
            <w:right w:val="none" w:sz="0" w:space="0" w:color="auto"/>
          </w:divBdr>
          <w:divsChild>
            <w:div w:id="1054620295">
              <w:marLeft w:val="0"/>
              <w:marRight w:val="0"/>
              <w:marTop w:val="0"/>
              <w:marBottom w:val="0"/>
              <w:divBdr>
                <w:top w:val="none" w:sz="0" w:space="0" w:color="auto"/>
                <w:left w:val="none" w:sz="0" w:space="0" w:color="auto"/>
                <w:bottom w:val="none" w:sz="0" w:space="0" w:color="auto"/>
                <w:right w:val="none" w:sz="0" w:space="0" w:color="auto"/>
              </w:divBdr>
            </w:div>
          </w:divsChild>
        </w:div>
        <w:div w:id="873269327">
          <w:marLeft w:val="0"/>
          <w:marRight w:val="0"/>
          <w:marTop w:val="0"/>
          <w:marBottom w:val="0"/>
          <w:divBdr>
            <w:top w:val="none" w:sz="0" w:space="0" w:color="auto"/>
            <w:left w:val="none" w:sz="0" w:space="0" w:color="auto"/>
            <w:bottom w:val="none" w:sz="0" w:space="0" w:color="auto"/>
            <w:right w:val="none" w:sz="0" w:space="0" w:color="auto"/>
          </w:divBdr>
          <w:divsChild>
            <w:div w:id="1911647114">
              <w:marLeft w:val="0"/>
              <w:marRight w:val="0"/>
              <w:marTop w:val="0"/>
              <w:marBottom w:val="0"/>
              <w:divBdr>
                <w:top w:val="none" w:sz="0" w:space="0" w:color="auto"/>
                <w:left w:val="none" w:sz="0" w:space="0" w:color="auto"/>
                <w:bottom w:val="none" w:sz="0" w:space="0" w:color="auto"/>
                <w:right w:val="none" w:sz="0" w:space="0" w:color="auto"/>
              </w:divBdr>
            </w:div>
          </w:divsChild>
        </w:div>
        <w:div w:id="49310417">
          <w:marLeft w:val="0"/>
          <w:marRight w:val="0"/>
          <w:marTop w:val="0"/>
          <w:marBottom w:val="0"/>
          <w:divBdr>
            <w:top w:val="none" w:sz="0" w:space="0" w:color="auto"/>
            <w:left w:val="none" w:sz="0" w:space="0" w:color="auto"/>
            <w:bottom w:val="none" w:sz="0" w:space="0" w:color="auto"/>
            <w:right w:val="none" w:sz="0" w:space="0" w:color="auto"/>
          </w:divBdr>
          <w:divsChild>
            <w:div w:id="1200360856">
              <w:marLeft w:val="0"/>
              <w:marRight w:val="0"/>
              <w:marTop w:val="0"/>
              <w:marBottom w:val="0"/>
              <w:divBdr>
                <w:top w:val="none" w:sz="0" w:space="0" w:color="auto"/>
                <w:left w:val="none" w:sz="0" w:space="0" w:color="auto"/>
                <w:bottom w:val="none" w:sz="0" w:space="0" w:color="auto"/>
                <w:right w:val="none" w:sz="0" w:space="0" w:color="auto"/>
              </w:divBdr>
            </w:div>
          </w:divsChild>
        </w:div>
        <w:div w:id="1868175327">
          <w:marLeft w:val="0"/>
          <w:marRight w:val="0"/>
          <w:marTop w:val="0"/>
          <w:marBottom w:val="0"/>
          <w:divBdr>
            <w:top w:val="none" w:sz="0" w:space="0" w:color="auto"/>
            <w:left w:val="none" w:sz="0" w:space="0" w:color="auto"/>
            <w:bottom w:val="none" w:sz="0" w:space="0" w:color="auto"/>
            <w:right w:val="none" w:sz="0" w:space="0" w:color="auto"/>
          </w:divBdr>
          <w:divsChild>
            <w:div w:id="1756899297">
              <w:marLeft w:val="0"/>
              <w:marRight w:val="0"/>
              <w:marTop w:val="0"/>
              <w:marBottom w:val="0"/>
              <w:divBdr>
                <w:top w:val="none" w:sz="0" w:space="0" w:color="auto"/>
                <w:left w:val="none" w:sz="0" w:space="0" w:color="auto"/>
                <w:bottom w:val="none" w:sz="0" w:space="0" w:color="auto"/>
                <w:right w:val="none" w:sz="0" w:space="0" w:color="auto"/>
              </w:divBdr>
            </w:div>
          </w:divsChild>
        </w:div>
        <w:div w:id="1798572399">
          <w:marLeft w:val="0"/>
          <w:marRight w:val="0"/>
          <w:marTop w:val="0"/>
          <w:marBottom w:val="0"/>
          <w:divBdr>
            <w:top w:val="none" w:sz="0" w:space="0" w:color="auto"/>
            <w:left w:val="none" w:sz="0" w:space="0" w:color="auto"/>
            <w:bottom w:val="none" w:sz="0" w:space="0" w:color="auto"/>
            <w:right w:val="none" w:sz="0" w:space="0" w:color="auto"/>
          </w:divBdr>
          <w:divsChild>
            <w:div w:id="1136989118">
              <w:marLeft w:val="0"/>
              <w:marRight w:val="0"/>
              <w:marTop w:val="0"/>
              <w:marBottom w:val="0"/>
              <w:divBdr>
                <w:top w:val="none" w:sz="0" w:space="0" w:color="auto"/>
                <w:left w:val="none" w:sz="0" w:space="0" w:color="auto"/>
                <w:bottom w:val="none" w:sz="0" w:space="0" w:color="auto"/>
                <w:right w:val="none" w:sz="0" w:space="0" w:color="auto"/>
              </w:divBdr>
            </w:div>
          </w:divsChild>
        </w:div>
        <w:div w:id="316569672">
          <w:marLeft w:val="0"/>
          <w:marRight w:val="0"/>
          <w:marTop w:val="0"/>
          <w:marBottom w:val="0"/>
          <w:divBdr>
            <w:top w:val="none" w:sz="0" w:space="0" w:color="auto"/>
            <w:left w:val="none" w:sz="0" w:space="0" w:color="auto"/>
            <w:bottom w:val="none" w:sz="0" w:space="0" w:color="auto"/>
            <w:right w:val="none" w:sz="0" w:space="0" w:color="auto"/>
          </w:divBdr>
          <w:divsChild>
            <w:div w:id="40057293">
              <w:marLeft w:val="0"/>
              <w:marRight w:val="0"/>
              <w:marTop w:val="0"/>
              <w:marBottom w:val="0"/>
              <w:divBdr>
                <w:top w:val="none" w:sz="0" w:space="0" w:color="auto"/>
                <w:left w:val="none" w:sz="0" w:space="0" w:color="auto"/>
                <w:bottom w:val="none" w:sz="0" w:space="0" w:color="auto"/>
                <w:right w:val="none" w:sz="0" w:space="0" w:color="auto"/>
              </w:divBdr>
            </w:div>
          </w:divsChild>
        </w:div>
        <w:div w:id="876745063">
          <w:marLeft w:val="0"/>
          <w:marRight w:val="0"/>
          <w:marTop w:val="0"/>
          <w:marBottom w:val="0"/>
          <w:divBdr>
            <w:top w:val="none" w:sz="0" w:space="0" w:color="auto"/>
            <w:left w:val="none" w:sz="0" w:space="0" w:color="auto"/>
            <w:bottom w:val="none" w:sz="0" w:space="0" w:color="auto"/>
            <w:right w:val="none" w:sz="0" w:space="0" w:color="auto"/>
          </w:divBdr>
          <w:divsChild>
            <w:div w:id="507253122">
              <w:marLeft w:val="0"/>
              <w:marRight w:val="0"/>
              <w:marTop w:val="0"/>
              <w:marBottom w:val="0"/>
              <w:divBdr>
                <w:top w:val="none" w:sz="0" w:space="0" w:color="auto"/>
                <w:left w:val="none" w:sz="0" w:space="0" w:color="auto"/>
                <w:bottom w:val="none" w:sz="0" w:space="0" w:color="auto"/>
                <w:right w:val="none" w:sz="0" w:space="0" w:color="auto"/>
              </w:divBdr>
            </w:div>
          </w:divsChild>
        </w:div>
        <w:div w:id="421947828">
          <w:marLeft w:val="0"/>
          <w:marRight w:val="0"/>
          <w:marTop w:val="0"/>
          <w:marBottom w:val="0"/>
          <w:divBdr>
            <w:top w:val="none" w:sz="0" w:space="0" w:color="auto"/>
            <w:left w:val="none" w:sz="0" w:space="0" w:color="auto"/>
            <w:bottom w:val="none" w:sz="0" w:space="0" w:color="auto"/>
            <w:right w:val="none" w:sz="0" w:space="0" w:color="auto"/>
          </w:divBdr>
          <w:divsChild>
            <w:div w:id="675350582">
              <w:marLeft w:val="0"/>
              <w:marRight w:val="0"/>
              <w:marTop w:val="0"/>
              <w:marBottom w:val="0"/>
              <w:divBdr>
                <w:top w:val="none" w:sz="0" w:space="0" w:color="auto"/>
                <w:left w:val="none" w:sz="0" w:space="0" w:color="auto"/>
                <w:bottom w:val="none" w:sz="0" w:space="0" w:color="auto"/>
                <w:right w:val="none" w:sz="0" w:space="0" w:color="auto"/>
              </w:divBdr>
            </w:div>
          </w:divsChild>
        </w:div>
        <w:div w:id="512307248">
          <w:marLeft w:val="0"/>
          <w:marRight w:val="0"/>
          <w:marTop w:val="0"/>
          <w:marBottom w:val="0"/>
          <w:divBdr>
            <w:top w:val="none" w:sz="0" w:space="0" w:color="auto"/>
            <w:left w:val="none" w:sz="0" w:space="0" w:color="auto"/>
            <w:bottom w:val="none" w:sz="0" w:space="0" w:color="auto"/>
            <w:right w:val="none" w:sz="0" w:space="0" w:color="auto"/>
          </w:divBdr>
          <w:divsChild>
            <w:div w:id="1476527288">
              <w:marLeft w:val="0"/>
              <w:marRight w:val="0"/>
              <w:marTop w:val="0"/>
              <w:marBottom w:val="0"/>
              <w:divBdr>
                <w:top w:val="none" w:sz="0" w:space="0" w:color="auto"/>
                <w:left w:val="none" w:sz="0" w:space="0" w:color="auto"/>
                <w:bottom w:val="none" w:sz="0" w:space="0" w:color="auto"/>
                <w:right w:val="none" w:sz="0" w:space="0" w:color="auto"/>
              </w:divBdr>
            </w:div>
          </w:divsChild>
        </w:div>
        <w:div w:id="206141976">
          <w:marLeft w:val="0"/>
          <w:marRight w:val="0"/>
          <w:marTop w:val="0"/>
          <w:marBottom w:val="0"/>
          <w:divBdr>
            <w:top w:val="none" w:sz="0" w:space="0" w:color="auto"/>
            <w:left w:val="none" w:sz="0" w:space="0" w:color="auto"/>
            <w:bottom w:val="none" w:sz="0" w:space="0" w:color="auto"/>
            <w:right w:val="none" w:sz="0" w:space="0" w:color="auto"/>
          </w:divBdr>
          <w:divsChild>
            <w:div w:id="900677470">
              <w:marLeft w:val="0"/>
              <w:marRight w:val="0"/>
              <w:marTop w:val="0"/>
              <w:marBottom w:val="0"/>
              <w:divBdr>
                <w:top w:val="none" w:sz="0" w:space="0" w:color="auto"/>
                <w:left w:val="none" w:sz="0" w:space="0" w:color="auto"/>
                <w:bottom w:val="none" w:sz="0" w:space="0" w:color="auto"/>
                <w:right w:val="none" w:sz="0" w:space="0" w:color="auto"/>
              </w:divBdr>
            </w:div>
          </w:divsChild>
        </w:div>
        <w:div w:id="1319771666">
          <w:marLeft w:val="0"/>
          <w:marRight w:val="0"/>
          <w:marTop w:val="0"/>
          <w:marBottom w:val="0"/>
          <w:divBdr>
            <w:top w:val="none" w:sz="0" w:space="0" w:color="auto"/>
            <w:left w:val="none" w:sz="0" w:space="0" w:color="auto"/>
            <w:bottom w:val="none" w:sz="0" w:space="0" w:color="auto"/>
            <w:right w:val="none" w:sz="0" w:space="0" w:color="auto"/>
          </w:divBdr>
          <w:divsChild>
            <w:div w:id="592936127">
              <w:marLeft w:val="0"/>
              <w:marRight w:val="0"/>
              <w:marTop w:val="0"/>
              <w:marBottom w:val="0"/>
              <w:divBdr>
                <w:top w:val="none" w:sz="0" w:space="0" w:color="auto"/>
                <w:left w:val="none" w:sz="0" w:space="0" w:color="auto"/>
                <w:bottom w:val="none" w:sz="0" w:space="0" w:color="auto"/>
                <w:right w:val="none" w:sz="0" w:space="0" w:color="auto"/>
              </w:divBdr>
            </w:div>
          </w:divsChild>
        </w:div>
        <w:div w:id="1203058074">
          <w:marLeft w:val="0"/>
          <w:marRight w:val="0"/>
          <w:marTop w:val="0"/>
          <w:marBottom w:val="0"/>
          <w:divBdr>
            <w:top w:val="none" w:sz="0" w:space="0" w:color="auto"/>
            <w:left w:val="none" w:sz="0" w:space="0" w:color="auto"/>
            <w:bottom w:val="none" w:sz="0" w:space="0" w:color="auto"/>
            <w:right w:val="none" w:sz="0" w:space="0" w:color="auto"/>
          </w:divBdr>
          <w:divsChild>
            <w:div w:id="856504145">
              <w:marLeft w:val="0"/>
              <w:marRight w:val="0"/>
              <w:marTop w:val="0"/>
              <w:marBottom w:val="0"/>
              <w:divBdr>
                <w:top w:val="none" w:sz="0" w:space="0" w:color="auto"/>
                <w:left w:val="none" w:sz="0" w:space="0" w:color="auto"/>
                <w:bottom w:val="none" w:sz="0" w:space="0" w:color="auto"/>
                <w:right w:val="none" w:sz="0" w:space="0" w:color="auto"/>
              </w:divBdr>
            </w:div>
          </w:divsChild>
        </w:div>
        <w:div w:id="309092253">
          <w:marLeft w:val="0"/>
          <w:marRight w:val="0"/>
          <w:marTop w:val="0"/>
          <w:marBottom w:val="0"/>
          <w:divBdr>
            <w:top w:val="none" w:sz="0" w:space="0" w:color="auto"/>
            <w:left w:val="none" w:sz="0" w:space="0" w:color="auto"/>
            <w:bottom w:val="none" w:sz="0" w:space="0" w:color="auto"/>
            <w:right w:val="none" w:sz="0" w:space="0" w:color="auto"/>
          </w:divBdr>
          <w:divsChild>
            <w:div w:id="1698694942">
              <w:marLeft w:val="0"/>
              <w:marRight w:val="0"/>
              <w:marTop w:val="0"/>
              <w:marBottom w:val="0"/>
              <w:divBdr>
                <w:top w:val="none" w:sz="0" w:space="0" w:color="auto"/>
                <w:left w:val="none" w:sz="0" w:space="0" w:color="auto"/>
                <w:bottom w:val="none" w:sz="0" w:space="0" w:color="auto"/>
                <w:right w:val="none" w:sz="0" w:space="0" w:color="auto"/>
              </w:divBdr>
              <w:divsChild>
                <w:div w:id="1580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687">
      <w:bodyDiv w:val="1"/>
      <w:marLeft w:val="0"/>
      <w:marRight w:val="0"/>
      <w:marTop w:val="0"/>
      <w:marBottom w:val="0"/>
      <w:divBdr>
        <w:top w:val="none" w:sz="0" w:space="0" w:color="auto"/>
        <w:left w:val="none" w:sz="0" w:space="0" w:color="auto"/>
        <w:bottom w:val="none" w:sz="0" w:space="0" w:color="auto"/>
        <w:right w:val="none" w:sz="0" w:space="0" w:color="auto"/>
      </w:divBdr>
    </w:div>
    <w:div w:id="1450272691">
      <w:bodyDiv w:val="1"/>
      <w:marLeft w:val="0"/>
      <w:marRight w:val="0"/>
      <w:marTop w:val="0"/>
      <w:marBottom w:val="0"/>
      <w:divBdr>
        <w:top w:val="none" w:sz="0" w:space="0" w:color="auto"/>
        <w:left w:val="none" w:sz="0" w:space="0" w:color="auto"/>
        <w:bottom w:val="none" w:sz="0" w:space="0" w:color="auto"/>
        <w:right w:val="none" w:sz="0" w:space="0" w:color="auto"/>
      </w:divBdr>
    </w:div>
    <w:div w:id="1742212704">
      <w:bodyDiv w:val="1"/>
      <w:marLeft w:val="0"/>
      <w:marRight w:val="0"/>
      <w:marTop w:val="0"/>
      <w:marBottom w:val="0"/>
      <w:divBdr>
        <w:top w:val="none" w:sz="0" w:space="0" w:color="auto"/>
        <w:left w:val="none" w:sz="0" w:space="0" w:color="auto"/>
        <w:bottom w:val="none" w:sz="0" w:space="0" w:color="auto"/>
        <w:right w:val="none" w:sz="0" w:space="0" w:color="auto"/>
      </w:divBdr>
    </w:div>
    <w:div w:id="2001689765">
      <w:bodyDiv w:val="1"/>
      <w:marLeft w:val="0"/>
      <w:marRight w:val="0"/>
      <w:marTop w:val="0"/>
      <w:marBottom w:val="0"/>
      <w:divBdr>
        <w:top w:val="none" w:sz="0" w:space="0" w:color="auto"/>
        <w:left w:val="none" w:sz="0" w:space="0" w:color="auto"/>
        <w:bottom w:val="none" w:sz="0" w:space="0" w:color="auto"/>
        <w:right w:val="none" w:sz="0" w:space="0" w:color="auto"/>
      </w:divBdr>
      <w:divsChild>
        <w:div w:id="1934823280">
          <w:marLeft w:val="0"/>
          <w:marRight w:val="0"/>
          <w:marTop w:val="0"/>
          <w:marBottom w:val="0"/>
          <w:divBdr>
            <w:top w:val="none" w:sz="0" w:space="0" w:color="auto"/>
            <w:left w:val="none" w:sz="0" w:space="0" w:color="auto"/>
            <w:bottom w:val="none" w:sz="0" w:space="0" w:color="auto"/>
            <w:right w:val="none" w:sz="0" w:space="0" w:color="auto"/>
          </w:divBdr>
          <w:divsChild>
            <w:div w:id="1345597000">
              <w:marLeft w:val="0"/>
              <w:marRight w:val="0"/>
              <w:marTop w:val="0"/>
              <w:marBottom w:val="0"/>
              <w:divBdr>
                <w:top w:val="none" w:sz="0" w:space="0" w:color="auto"/>
                <w:left w:val="none" w:sz="0" w:space="0" w:color="auto"/>
                <w:bottom w:val="none" w:sz="0" w:space="0" w:color="auto"/>
                <w:right w:val="none" w:sz="0" w:space="0" w:color="auto"/>
              </w:divBdr>
            </w:div>
            <w:div w:id="206794332">
              <w:marLeft w:val="0"/>
              <w:marRight w:val="0"/>
              <w:marTop w:val="0"/>
              <w:marBottom w:val="0"/>
              <w:divBdr>
                <w:top w:val="none" w:sz="0" w:space="0" w:color="auto"/>
                <w:left w:val="none" w:sz="0" w:space="0" w:color="auto"/>
                <w:bottom w:val="none" w:sz="0" w:space="0" w:color="auto"/>
                <w:right w:val="none" w:sz="0" w:space="0" w:color="auto"/>
              </w:divBdr>
            </w:div>
          </w:divsChild>
        </w:div>
        <w:div w:id="1453669663">
          <w:marLeft w:val="0"/>
          <w:marRight w:val="0"/>
          <w:marTop w:val="0"/>
          <w:marBottom w:val="0"/>
          <w:divBdr>
            <w:top w:val="none" w:sz="0" w:space="0" w:color="auto"/>
            <w:left w:val="none" w:sz="0" w:space="0" w:color="auto"/>
            <w:bottom w:val="none" w:sz="0" w:space="0" w:color="auto"/>
            <w:right w:val="none" w:sz="0" w:space="0" w:color="auto"/>
          </w:divBdr>
          <w:divsChild>
            <w:div w:id="1496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167">
      <w:bodyDiv w:val="1"/>
      <w:marLeft w:val="0"/>
      <w:marRight w:val="0"/>
      <w:marTop w:val="0"/>
      <w:marBottom w:val="0"/>
      <w:divBdr>
        <w:top w:val="none" w:sz="0" w:space="0" w:color="auto"/>
        <w:left w:val="none" w:sz="0" w:space="0" w:color="auto"/>
        <w:bottom w:val="none" w:sz="0" w:space="0" w:color="auto"/>
        <w:right w:val="none" w:sz="0" w:space="0" w:color="auto"/>
      </w:divBdr>
    </w:div>
    <w:div w:id="2104566400">
      <w:bodyDiv w:val="1"/>
      <w:marLeft w:val="0"/>
      <w:marRight w:val="0"/>
      <w:marTop w:val="0"/>
      <w:marBottom w:val="0"/>
      <w:divBdr>
        <w:top w:val="none" w:sz="0" w:space="0" w:color="auto"/>
        <w:left w:val="none" w:sz="0" w:space="0" w:color="auto"/>
        <w:bottom w:val="none" w:sz="0" w:space="0" w:color="auto"/>
        <w:right w:val="none" w:sz="0" w:space="0" w:color="auto"/>
      </w:divBdr>
      <w:divsChild>
        <w:div w:id="1080642932">
          <w:marLeft w:val="0"/>
          <w:marRight w:val="0"/>
          <w:marTop w:val="0"/>
          <w:marBottom w:val="0"/>
          <w:divBdr>
            <w:top w:val="none" w:sz="0" w:space="0" w:color="auto"/>
            <w:left w:val="none" w:sz="0" w:space="0" w:color="auto"/>
            <w:bottom w:val="none" w:sz="0" w:space="0" w:color="auto"/>
            <w:right w:val="none" w:sz="0" w:space="0" w:color="auto"/>
          </w:divBdr>
        </w:div>
        <w:div w:id="14767355">
          <w:marLeft w:val="0"/>
          <w:marRight w:val="0"/>
          <w:marTop w:val="0"/>
          <w:marBottom w:val="0"/>
          <w:divBdr>
            <w:top w:val="none" w:sz="0" w:space="0" w:color="auto"/>
            <w:left w:val="none" w:sz="0" w:space="0" w:color="auto"/>
            <w:bottom w:val="none" w:sz="0" w:space="0" w:color="auto"/>
            <w:right w:val="none" w:sz="0" w:space="0" w:color="auto"/>
          </w:divBdr>
        </w:div>
        <w:div w:id="892162044">
          <w:marLeft w:val="0"/>
          <w:marRight w:val="0"/>
          <w:marTop w:val="0"/>
          <w:marBottom w:val="0"/>
          <w:divBdr>
            <w:top w:val="none" w:sz="0" w:space="0" w:color="auto"/>
            <w:left w:val="none" w:sz="0" w:space="0" w:color="auto"/>
            <w:bottom w:val="none" w:sz="0" w:space="0" w:color="auto"/>
            <w:right w:val="none" w:sz="0" w:space="0" w:color="auto"/>
          </w:divBdr>
        </w:div>
        <w:div w:id="613947884">
          <w:marLeft w:val="0"/>
          <w:marRight w:val="0"/>
          <w:marTop w:val="0"/>
          <w:marBottom w:val="0"/>
          <w:divBdr>
            <w:top w:val="none" w:sz="0" w:space="0" w:color="auto"/>
            <w:left w:val="none" w:sz="0" w:space="0" w:color="auto"/>
            <w:bottom w:val="none" w:sz="0" w:space="0" w:color="auto"/>
            <w:right w:val="none" w:sz="0" w:space="0" w:color="auto"/>
          </w:divBdr>
        </w:div>
        <w:div w:id="227154126">
          <w:marLeft w:val="0"/>
          <w:marRight w:val="0"/>
          <w:marTop w:val="0"/>
          <w:marBottom w:val="0"/>
          <w:divBdr>
            <w:top w:val="none" w:sz="0" w:space="0" w:color="auto"/>
            <w:left w:val="none" w:sz="0" w:space="0" w:color="auto"/>
            <w:bottom w:val="none" w:sz="0" w:space="0" w:color="auto"/>
            <w:right w:val="none" w:sz="0" w:space="0" w:color="auto"/>
          </w:divBdr>
        </w:div>
        <w:div w:id="568466259">
          <w:marLeft w:val="0"/>
          <w:marRight w:val="0"/>
          <w:marTop w:val="0"/>
          <w:marBottom w:val="0"/>
          <w:divBdr>
            <w:top w:val="none" w:sz="0" w:space="0" w:color="auto"/>
            <w:left w:val="none" w:sz="0" w:space="0" w:color="auto"/>
            <w:bottom w:val="none" w:sz="0" w:space="0" w:color="auto"/>
            <w:right w:val="none" w:sz="0" w:space="0" w:color="auto"/>
          </w:divBdr>
        </w:div>
        <w:div w:id="1090734546">
          <w:marLeft w:val="0"/>
          <w:marRight w:val="0"/>
          <w:marTop w:val="0"/>
          <w:marBottom w:val="0"/>
          <w:divBdr>
            <w:top w:val="none" w:sz="0" w:space="0" w:color="auto"/>
            <w:left w:val="none" w:sz="0" w:space="0" w:color="auto"/>
            <w:bottom w:val="none" w:sz="0" w:space="0" w:color="auto"/>
            <w:right w:val="none" w:sz="0" w:space="0" w:color="auto"/>
          </w:divBdr>
        </w:div>
        <w:div w:id="360909228">
          <w:marLeft w:val="0"/>
          <w:marRight w:val="0"/>
          <w:marTop w:val="0"/>
          <w:marBottom w:val="0"/>
          <w:divBdr>
            <w:top w:val="none" w:sz="0" w:space="0" w:color="auto"/>
            <w:left w:val="none" w:sz="0" w:space="0" w:color="auto"/>
            <w:bottom w:val="none" w:sz="0" w:space="0" w:color="auto"/>
            <w:right w:val="none" w:sz="0" w:space="0" w:color="auto"/>
          </w:divBdr>
        </w:div>
        <w:div w:id="487211083">
          <w:marLeft w:val="0"/>
          <w:marRight w:val="0"/>
          <w:marTop w:val="0"/>
          <w:marBottom w:val="0"/>
          <w:divBdr>
            <w:top w:val="none" w:sz="0" w:space="0" w:color="auto"/>
            <w:left w:val="none" w:sz="0" w:space="0" w:color="auto"/>
            <w:bottom w:val="none" w:sz="0" w:space="0" w:color="auto"/>
            <w:right w:val="none" w:sz="0" w:space="0" w:color="auto"/>
          </w:divBdr>
        </w:div>
        <w:div w:id="710300405">
          <w:marLeft w:val="0"/>
          <w:marRight w:val="0"/>
          <w:marTop w:val="0"/>
          <w:marBottom w:val="0"/>
          <w:divBdr>
            <w:top w:val="none" w:sz="0" w:space="0" w:color="auto"/>
            <w:left w:val="none" w:sz="0" w:space="0" w:color="auto"/>
            <w:bottom w:val="none" w:sz="0" w:space="0" w:color="auto"/>
            <w:right w:val="none" w:sz="0" w:space="0" w:color="auto"/>
          </w:divBdr>
        </w:div>
        <w:div w:id="552237724">
          <w:marLeft w:val="0"/>
          <w:marRight w:val="0"/>
          <w:marTop w:val="0"/>
          <w:marBottom w:val="0"/>
          <w:divBdr>
            <w:top w:val="none" w:sz="0" w:space="0" w:color="auto"/>
            <w:left w:val="none" w:sz="0" w:space="0" w:color="auto"/>
            <w:bottom w:val="none" w:sz="0" w:space="0" w:color="auto"/>
            <w:right w:val="none" w:sz="0" w:space="0" w:color="auto"/>
          </w:divBdr>
        </w:div>
        <w:div w:id="1387798836">
          <w:marLeft w:val="0"/>
          <w:marRight w:val="0"/>
          <w:marTop w:val="0"/>
          <w:marBottom w:val="0"/>
          <w:divBdr>
            <w:top w:val="none" w:sz="0" w:space="0" w:color="auto"/>
            <w:left w:val="none" w:sz="0" w:space="0" w:color="auto"/>
            <w:bottom w:val="none" w:sz="0" w:space="0" w:color="auto"/>
            <w:right w:val="none" w:sz="0" w:space="0" w:color="auto"/>
          </w:divBdr>
        </w:div>
        <w:div w:id="1471164815">
          <w:marLeft w:val="0"/>
          <w:marRight w:val="0"/>
          <w:marTop w:val="0"/>
          <w:marBottom w:val="0"/>
          <w:divBdr>
            <w:top w:val="none" w:sz="0" w:space="0" w:color="auto"/>
            <w:left w:val="none" w:sz="0" w:space="0" w:color="auto"/>
            <w:bottom w:val="none" w:sz="0" w:space="0" w:color="auto"/>
            <w:right w:val="none" w:sz="0" w:space="0" w:color="auto"/>
          </w:divBdr>
        </w:div>
        <w:div w:id="1178928719">
          <w:marLeft w:val="0"/>
          <w:marRight w:val="0"/>
          <w:marTop w:val="0"/>
          <w:marBottom w:val="0"/>
          <w:divBdr>
            <w:top w:val="none" w:sz="0" w:space="0" w:color="auto"/>
            <w:left w:val="none" w:sz="0" w:space="0" w:color="auto"/>
            <w:bottom w:val="none" w:sz="0" w:space="0" w:color="auto"/>
            <w:right w:val="none" w:sz="0" w:space="0" w:color="auto"/>
          </w:divBdr>
        </w:div>
        <w:div w:id="437943915">
          <w:marLeft w:val="0"/>
          <w:marRight w:val="0"/>
          <w:marTop w:val="0"/>
          <w:marBottom w:val="0"/>
          <w:divBdr>
            <w:top w:val="none" w:sz="0" w:space="0" w:color="auto"/>
            <w:left w:val="none" w:sz="0" w:space="0" w:color="auto"/>
            <w:bottom w:val="none" w:sz="0" w:space="0" w:color="auto"/>
            <w:right w:val="none" w:sz="0" w:space="0" w:color="auto"/>
          </w:divBdr>
        </w:div>
        <w:div w:id="1771044901">
          <w:marLeft w:val="0"/>
          <w:marRight w:val="0"/>
          <w:marTop w:val="0"/>
          <w:marBottom w:val="0"/>
          <w:divBdr>
            <w:top w:val="none" w:sz="0" w:space="0" w:color="auto"/>
            <w:left w:val="none" w:sz="0" w:space="0" w:color="auto"/>
            <w:bottom w:val="none" w:sz="0" w:space="0" w:color="auto"/>
            <w:right w:val="none" w:sz="0" w:space="0" w:color="auto"/>
          </w:divBdr>
        </w:div>
        <w:div w:id="201525939">
          <w:marLeft w:val="0"/>
          <w:marRight w:val="0"/>
          <w:marTop w:val="0"/>
          <w:marBottom w:val="0"/>
          <w:divBdr>
            <w:top w:val="none" w:sz="0" w:space="0" w:color="auto"/>
            <w:left w:val="none" w:sz="0" w:space="0" w:color="auto"/>
            <w:bottom w:val="none" w:sz="0" w:space="0" w:color="auto"/>
            <w:right w:val="none" w:sz="0" w:space="0" w:color="auto"/>
          </w:divBdr>
        </w:div>
        <w:div w:id="1963686455">
          <w:marLeft w:val="0"/>
          <w:marRight w:val="0"/>
          <w:marTop w:val="0"/>
          <w:marBottom w:val="0"/>
          <w:divBdr>
            <w:top w:val="none" w:sz="0" w:space="0" w:color="auto"/>
            <w:left w:val="none" w:sz="0" w:space="0" w:color="auto"/>
            <w:bottom w:val="none" w:sz="0" w:space="0" w:color="auto"/>
            <w:right w:val="none" w:sz="0" w:space="0" w:color="auto"/>
          </w:divBdr>
        </w:div>
        <w:div w:id="1182015428">
          <w:marLeft w:val="0"/>
          <w:marRight w:val="0"/>
          <w:marTop w:val="0"/>
          <w:marBottom w:val="0"/>
          <w:divBdr>
            <w:top w:val="none" w:sz="0" w:space="0" w:color="auto"/>
            <w:left w:val="none" w:sz="0" w:space="0" w:color="auto"/>
            <w:bottom w:val="none" w:sz="0" w:space="0" w:color="auto"/>
            <w:right w:val="none" w:sz="0" w:space="0" w:color="auto"/>
          </w:divBdr>
        </w:div>
        <w:div w:id="1034503286">
          <w:marLeft w:val="0"/>
          <w:marRight w:val="0"/>
          <w:marTop w:val="0"/>
          <w:marBottom w:val="0"/>
          <w:divBdr>
            <w:top w:val="none" w:sz="0" w:space="0" w:color="auto"/>
            <w:left w:val="none" w:sz="0" w:space="0" w:color="auto"/>
            <w:bottom w:val="none" w:sz="0" w:space="0" w:color="auto"/>
            <w:right w:val="none" w:sz="0" w:space="0" w:color="auto"/>
          </w:divBdr>
        </w:div>
        <w:div w:id="260458291">
          <w:marLeft w:val="0"/>
          <w:marRight w:val="0"/>
          <w:marTop w:val="0"/>
          <w:marBottom w:val="0"/>
          <w:divBdr>
            <w:top w:val="none" w:sz="0" w:space="0" w:color="auto"/>
            <w:left w:val="none" w:sz="0" w:space="0" w:color="auto"/>
            <w:bottom w:val="none" w:sz="0" w:space="0" w:color="auto"/>
            <w:right w:val="none" w:sz="0" w:space="0" w:color="auto"/>
          </w:divBdr>
        </w:div>
        <w:div w:id="200753310">
          <w:marLeft w:val="0"/>
          <w:marRight w:val="0"/>
          <w:marTop w:val="0"/>
          <w:marBottom w:val="0"/>
          <w:divBdr>
            <w:top w:val="none" w:sz="0" w:space="0" w:color="auto"/>
            <w:left w:val="none" w:sz="0" w:space="0" w:color="auto"/>
            <w:bottom w:val="none" w:sz="0" w:space="0" w:color="auto"/>
            <w:right w:val="none" w:sz="0" w:space="0" w:color="auto"/>
          </w:divBdr>
        </w:div>
        <w:div w:id="265430819">
          <w:marLeft w:val="0"/>
          <w:marRight w:val="0"/>
          <w:marTop w:val="0"/>
          <w:marBottom w:val="0"/>
          <w:divBdr>
            <w:top w:val="none" w:sz="0" w:space="0" w:color="auto"/>
            <w:left w:val="none" w:sz="0" w:space="0" w:color="auto"/>
            <w:bottom w:val="none" w:sz="0" w:space="0" w:color="auto"/>
            <w:right w:val="none" w:sz="0" w:space="0" w:color="auto"/>
          </w:divBdr>
        </w:div>
      </w:divsChild>
    </w:div>
    <w:div w:id="2132360264">
      <w:bodyDiv w:val="1"/>
      <w:marLeft w:val="0"/>
      <w:marRight w:val="0"/>
      <w:marTop w:val="0"/>
      <w:marBottom w:val="0"/>
      <w:divBdr>
        <w:top w:val="none" w:sz="0" w:space="0" w:color="auto"/>
        <w:left w:val="none" w:sz="0" w:space="0" w:color="auto"/>
        <w:bottom w:val="none" w:sz="0" w:space="0" w:color="auto"/>
        <w:right w:val="none" w:sz="0" w:space="0" w:color="auto"/>
      </w:divBdr>
      <w:divsChild>
        <w:div w:id="586965404">
          <w:marLeft w:val="0"/>
          <w:marRight w:val="0"/>
          <w:marTop w:val="0"/>
          <w:marBottom w:val="0"/>
          <w:divBdr>
            <w:top w:val="none" w:sz="0" w:space="0" w:color="auto"/>
            <w:left w:val="none" w:sz="0" w:space="0" w:color="auto"/>
            <w:bottom w:val="none" w:sz="0" w:space="0" w:color="auto"/>
            <w:right w:val="none" w:sz="0" w:space="0" w:color="auto"/>
          </w:divBdr>
          <w:divsChild>
            <w:div w:id="1923374759">
              <w:marLeft w:val="0"/>
              <w:marRight w:val="0"/>
              <w:marTop w:val="0"/>
              <w:marBottom w:val="0"/>
              <w:divBdr>
                <w:top w:val="none" w:sz="0" w:space="0" w:color="auto"/>
                <w:left w:val="none" w:sz="0" w:space="0" w:color="auto"/>
                <w:bottom w:val="none" w:sz="0" w:space="0" w:color="auto"/>
                <w:right w:val="none" w:sz="0" w:space="0" w:color="auto"/>
              </w:divBdr>
            </w:div>
            <w:div w:id="1328438373">
              <w:marLeft w:val="0"/>
              <w:marRight w:val="0"/>
              <w:marTop w:val="0"/>
              <w:marBottom w:val="0"/>
              <w:divBdr>
                <w:top w:val="none" w:sz="0" w:space="0" w:color="auto"/>
                <w:left w:val="none" w:sz="0" w:space="0" w:color="auto"/>
                <w:bottom w:val="none" w:sz="0" w:space="0" w:color="auto"/>
                <w:right w:val="none" w:sz="0" w:space="0" w:color="auto"/>
              </w:divBdr>
            </w:div>
            <w:div w:id="1079135655">
              <w:marLeft w:val="0"/>
              <w:marRight w:val="0"/>
              <w:marTop w:val="0"/>
              <w:marBottom w:val="0"/>
              <w:divBdr>
                <w:top w:val="none" w:sz="0" w:space="0" w:color="auto"/>
                <w:left w:val="none" w:sz="0" w:space="0" w:color="auto"/>
                <w:bottom w:val="none" w:sz="0" w:space="0" w:color="auto"/>
                <w:right w:val="none" w:sz="0" w:space="0" w:color="auto"/>
              </w:divBdr>
            </w:div>
            <w:div w:id="302661310">
              <w:marLeft w:val="0"/>
              <w:marRight w:val="0"/>
              <w:marTop w:val="0"/>
              <w:marBottom w:val="0"/>
              <w:divBdr>
                <w:top w:val="none" w:sz="0" w:space="0" w:color="auto"/>
                <w:left w:val="none" w:sz="0" w:space="0" w:color="auto"/>
                <w:bottom w:val="none" w:sz="0" w:space="0" w:color="auto"/>
                <w:right w:val="none" w:sz="0" w:space="0" w:color="auto"/>
              </w:divBdr>
            </w:div>
            <w:div w:id="658198087">
              <w:marLeft w:val="0"/>
              <w:marRight w:val="0"/>
              <w:marTop w:val="0"/>
              <w:marBottom w:val="0"/>
              <w:divBdr>
                <w:top w:val="none" w:sz="0" w:space="0" w:color="auto"/>
                <w:left w:val="none" w:sz="0" w:space="0" w:color="auto"/>
                <w:bottom w:val="none" w:sz="0" w:space="0" w:color="auto"/>
                <w:right w:val="none" w:sz="0" w:space="0" w:color="auto"/>
              </w:divBdr>
            </w:div>
          </w:divsChild>
        </w:div>
        <w:div w:id="1794909436">
          <w:marLeft w:val="0"/>
          <w:marRight w:val="0"/>
          <w:marTop w:val="0"/>
          <w:marBottom w:val="0"/>
          <w:divBdr>
            <w:top w:val="none" w:sz="0" w:space="0" w:color="auto"/>
            <w:left w:val="none" w:sz="0" w:space="0" w:color="auto"/>
            <w:bottom w:val="none" w:sz="0" w:space="0" w:color="auto"/>
            <w:right w:val="none" w:sz="0" w:space="0" w:color="auto"/>
          </w:divBdr>
          <w:divsChild>
            <w:div w:id="1711565205">
              <w:marLeft w:val="0"/>
              <w:marRight w:val="0"/>
              <w:marTop w:val="0"/>
              <w:marBottom w:val="0"/>
              <w:divBdr>
                <w:top w:val="none" w:sz="0" w:space="0" w:color="auto"/>
                <w:left w:val="none" w:sz="0" w:space="0" w:color="auto"/>
                <w:bottom w:val="none" w:sz="0" w:space="0" w:color="auto"/>
                <w:right w:val="none" w:sz="0" w:space="0" w:color="auto"/>
              </w:divBdr>
            </w:div>
            <w:div w:id="130250539">
              <w:marLeft w:val="0"/>
              <w:marRight w:val="0"/>
              <w:marTop w:val="0"/>
              <w:marBottom w:val="0"/>
              <w:divBdr>
                <w:top w:val="none" w:sz="0" w:space="0" w:color="auto"/>
                <w:left w:val="none" w:sz="0" w:space="0" w:color="auto"/>
                <w:bottom w:val="none" w:sz="0" w:space="0" w:color="auto"/>
                <w:right w:val="none" w:sz="0" w:space="0" w:color="auto"/>
              </w:divBdr>
            </w:div>
            <w:div w:id="1422138940">
              <w:marLeft w:val="0"/>
              <w:marRight w:val="0"/>
              <w:marTop w:val="0"/>
              <w:marBottom w:val="0"/>
              <w:divBdr>
                <w:top w:val="none" w:sz="0" w:space="0" w:color="auto"/>
                <w:left w:val="none" w:sz="0" w:space="0" w:color="auto"/>
                <w:bottom w:val="none" w:sz="0" w:space="0" w:color="auto"/>
                <w:right w:val="none" w:sz="0" w:space="0" w:color="auto"/>
              </w:divBdr>
            </w:div>
          </w:divsChild>
        </w:div>
        <w:div w:id="1439521375">
          <w:marLeft w:val="0"/>
          <w:marRight w:val="0"/>
          <w:marTop w:val="0"/>
          <w:marBottom w:val="0"/>
          <w:divBdr>
            <w:top w:val="none" w:sz="0" w:space="0" w:color="auto"/>
            <w:left w:val="none" w:sz="0" w:space="0" w:color="auto"/>
            <w:bottom w:val="none" w:sz="0" w:space="0" w:color="auto"/>
            <w:right w:val="none" w:sz="0" w:space="0" w:color="auto"/>
          </w:divBdr>
          <w:divsChild>
            <w:div w:id="1824276929">
              <w:marLeft w:val="0"/>
              <w:marRight w:val="0"/>
              <w:marTop w:val="0"/>
              <w:marBottom w:val="0"/>
              <w:divBdr>
                <w:top w:val="none" w:sz="0" w:space="0" w:color="auto"/>
                <w:left w:val="none" w:sz="0" w:space="0" w:color="auto"/>
                <w:bottom w:val="none" w:sz="0" w:space="0" w:color="auto"/>
                <w:right w:val="none" w:sz="0" w:space="0" w:color="auto"/>
              </w:divBdr>
            </w:div>
            <w:div w:id="461383422">
              <w:marLeft w:val="0"/>
              <w:marRight w:val="0"/>
              <w:marTop w:val="0"/>
              <w:marBottom w:val="0"/>
              <w:divBdr>
                <w:top w:val="none" w:sz="0" w:space="0" w:color="auto"/>
                <w:left w:val="none" w:sz="0" w:space="0" w:color="auto"/>
                <w:bottom w:val="none" w:sz="0" w:space="0" w:color="auto"/>
                <w:right w:val="none" w:sz="0" w:space="0" w:color="auto"/>
              </w:divBdr>
            </w:div>
            <w:div w:id="30039584">
              <w:marLeft w:val="0"/>
              <w:marRight w:val="0"/>
              <w:marTop w:val="0"/>
              <w:marBottom w:val="0"/>
              <w:divBdr>
                <w:top w:val="none" w:sz="0" w:space="0" w:color="auto"/>
                <w:left w:val="none" w:sz="0" w:space="0" w:color="auto"/>
                <w:bottom w:val="none" w:sz="0" w:space="0" w:color="auto"/>
                <w:right w:val="none" w:sz="0" w:space="0" w:color="auto"/>
              </w:divBdr>
            </w:div>
            <w:div w:id="1583366714">
              <w:marLeft w:val="0"/>
              <w:marRight w:val="0"/>
              <w:marTop w:val="0"/>
              <w:marBottom w:val="0"/>
              <w:divBdr>
                <w:top w:val="none" w:sz="0" w:space="0" w:color="auto"/>
                <w:left w:val="none" w:sz="0" w:space="0" w:color="auto"/>
                <w:bottom w:val="none" w:sz="0" w:space="0" w:color="auto"/>
                <w:right w:val="none" w:sz="0" w:space="0" w:color="auto"/>
              </w:divBdr>
            </w:div>
          </w:divsChild>
        </w:div>
        <w:div w:id="82340355">
          <w:marLeft w:val="0"/>
          <w:marRight w:val="0"/>
          <w:marTop w:val="0"/>
          <w:marBottom w:val="0"/>
          <w:divBdr>
            <w:top w:val="none" w:sz="0" w:space="0" w:color="auto"/>
            <w:left w:val="none" w:sz="0" w:space="0" w:color="auto"/>
            <w:bottom w:val="none" w:sz="0" w:space="0" w:color="auto"/>
            <w:right w:val="none" w:sz="0" w:space="0" w:color="auto"/>
          </w:divBdr>
          <w:divsChild>
            <w:div w:id="978151555">
              <w:marLeft w:val="0"/>
              <w:marRight w:val="0"/>
              <w:marTop w:val="0"/>
              <w:marBottom w:val="0"/>
              <w:divBdr>
                <w:top w:val="none" w:sz="0" w:space="0" w:color="auto"/>
                <w:left w:val="none" w:sz="0" w:space="0" w:color="auto"/>
                <w:bottom w:val="none" w:sz="0" w:space="0" w:color="auto"/>
                <w:right w:val="none" w:sz="0" w:space="0" w:color="auto"/>
              </w:divBdr>
            </w:div>
          </w:divsChild>
        </w:div>
        <w:div w:id="927036077">
          <w:marLeft w:val="0"/>
          <w:marRight w:val="0"/>
          <w:marTop w:val="0"/>
          <w:marBottom w:val="0"/>
          <w:divBdr>
            <w:top w:val="none" w:sz="0" w:space="0" w:color="auto"/>
            <w:left w:val="none" w:sz="0" w:space="0" w:color="auto"/>
            <w:bottom w:val="none" w:sz="0" w:space="0" w:color="auto"/>
            <w:right w:val="none" w:sz="0" w:space="0" w:color="auto"/>
          </w:divBdr>
          <w:divsChild>
            <w:div w:id="208298242">
              <w:marLeft w:val="0"/>
              <w:marRight w:val="0"/>
              <w:marTop w:val="0"/>
              <w:marBottom w:val="0"/>
              <w:divBdr>
                <w:top w:val="none" w:sz="0" w:space="0" w:color="auto"/>
                <w:left w:val="none" w:sz="0" w:space="0" w:color="auto"/>
                <w:bottom w:val="none" w:sz="0" w:space="0" w:color="auto"/>
                <w:right w:val="none" w:sz="0" w:space="0" w:color="auto"/>
              </w:divBdr>
            </w:div>
          </w:divsChild>
        </w:div>
        <w:div w:id="11033628">
          <w:marLeft w:val="0"/>
          <w:marRight w:val="0"/>
          <w:marTop w:val="0"/>
          <w:marBottom w:val="0"/>
          <w:divBdr>
            <w:top w:val="none" w:sz="0" w:space="0" w:color="auto"/>
            <w:left w:val="none" w:sz="0" w:space="0" w:color="auto"/>
            <w:bottom w:val="none" w:sz="0" w:space="0" w:color="auto"/>
            <w:right w:val="none" w:sz="0" w:space="0" w:color="auto"/>
          </w:divBdr>
        </w:div>
        <w:div w:id="816188118">
          <w:marLeft w:val="0"/>
          <w:marRight w:val="0"/>
          <w:marTop w:val="0"/>
          <w:marBottom w:val="0"/>
          <w:divBdr>
            <w:top w:val="none" w:sz="0" w:space="0" w:color="auto"/>
            <w:left w:val="none" w:sz="0" w:space="0" w:color="auto"/>
            <w:bottom w:val="none" w:sz="0" w:space="0" w:color="auto"/>
            <w:right w:val="none" w:sz="0" w:space="0" w:color="auto"/>
          </w:divBdr>
        </w:div>
        <w:div w:id="952522219">
          <w:marLeft w:val="0"/>
          <w:marRight w:val="0"/>
          <w:marTop w:val="0"/>
          <w:marBottom w:val="0"/>
          <w:divBdr>
            <w:top w:val="none" w:sz="0" w:space="0" w:color="auto"/>
            <w:left w:val="none" w:sz="0" w:space="0" w:color="auto"/>
            <w:bottom w:val="none" w:sz="0" w:space="0" w:color="auto"/>
            <w:right w:val="none" w:sz="0" w:space="0" w:color="auto"/>
          </w:divBdr>
        </w:div>
        <w:div w:id="1072969227">
          <w:marLeft w:val="0"/>
          <w:marRight w:val="0"/>
          <w:marTop w:val="0"/>
          <w:marBottom w:val="0"/>
          <w:divBdr>
            <w:top w:val="none" w:sz="0" w:space="0" w:color="auto"/>
            <w:left w:val="none" w:sz="0" w:space="0" w:color="auto"/>
            <w:bottom w:val="none" w:sz="0" w:space="0" w:color="auto"/>
            <w:right w:val="none" w:sz="0" w:space="0" w:color="auto"/>
          </w:divBdr>
        </w:div>
        <w:div w:id="1819419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https://dph.georgia.gov/public-health-districts" TargetMode="External"/><Relationship Id="rId21" Type="http://schemas.openxmlformats.org/officeDocument/2006/relationships/hyperlink" Target="https://dph.georgia.gov/covidtesting" TargetMode="External"/><Relationship Id="rId42" Type="http://schemas.openxmlformats.org/officeDocument/2006/relationships/hyperlink" Target="https://dph.georgia.gov/isolation-contact" TargetMode="External"/><Relationship Id="rId47" Type="http://schemas.openxmlformats.org/officeDocument/2006/relationships/hyperlink" Target="https://dph.georgia.gov/covid-19-businesses-and-employers" TargetMode="External"/><Relationship Id="rId63" Type="http://schemas.openxmlformats.org/officeDocument/2006/relationships/hyperlink" Target="http://www.southhealthdistrict.com/" TargetMode="External"/><Relationship Id="rId68" Type="http://schemas.openxmlformats.org/officeDocument/2006/relationships/hyperlink" Target="https://patient.labcorp.com/" TargetMode="External"/><Relationship Id="rId84" Type="http://schemas.openxmlformats.org/officeDocument/2006/relationships/image" Target="media/image9.png"/><Relationship Id="rId89" Type="http://schemas.openxmlformats.org/officeDocument/2006/relationships/hyperlink" Target="https://forms.office.com/Pages/ResponsePage.aspx?id=DaEtURsHlEuKvJ7EBE0VFgISBnDoNTFGuoVeHyy5tnhUQUxLUU1SQ0M4SjRNNVZaVThLMzBSM1VNMi4u" TargetMode="External"/><Relationship Id="rId112" Type="http://schemas.openxmlformats.org/officeDocument/2006/relationships/hyperlink" Target="http://gpc-cc:3000/ecc" TargetMode="External"/><Relationship Id="rId16" Type="http://schemas.openxmlformats.org/officeDocument/2006/relationships/diagramData" Target="diagrams/data2.xml"/><Relationship Id="rId107" Type="http://schemas.openxmlformats.org/officeDocument/2006/relationships/image" Target="media/image21.png"/><Relationship Id="rId11" Type="http://schemas.openxmlformats.org/officeDocument/2006/relationships/diagramData" Target="diagrams/data1.xml"/><Relationship Id="rId32" Type="http://schemas.openxmlformats.org/officeDocument/2006/relationships/hyperlink" Target="https://gcc01.safelinks.protection.outlook.com/?url=https%3A%2F%2Fwww.cdc.gov%2Fcoronavirus%2F2019-ncov%2Fphp%2Frisk-assessment.html&amp;data=02%7C01%7Cjessica.pavlick%40dph.ga.gov%7C43e7917e4c824b2a748808d83e0c6409%7C512da10d071b4b948abc9ec4044d1516%7C0%7C0%7C637327570221188863&amp;sdata=ts0zmf4gNhE3mNhNcVVlG8qgTp5jsrRAAt3Jaz7eGsg%3D&amp;reserved=0" TargetMode="External"/><Relationship Id="rId37" Type="http://schemas.openxmlformats.org/officeDocument/2006/relationships/hyperlink" Target="https://gcc01.safelinks.protection.outlook.com/?url=https%3A%2F%2Fwww.cdc.gov%2Fcoronavirus%2F2019-ncov%2Fphp%2Frisk-assessment.html&amp;data=02%7C01%7Cjessica.pavlick%40dph.ga.gov%7C195b5930cb70413b2ad708d7c6811825%7C512da10d071b4b948abc9ec4044d1516%7C0%7C0%7C637196130065306972&amp;sdata=yBqPpbkGl5hYHaR%2Frt%2FHZ%2FL7XnSzVvO%2FAqR3NBBfsaI%3D&amp;reserved=0" TargetMode="External"/><Relationship Id="rId53" Type="http://schemas.openxmlformats.org/officeDocument/2006/relationships/hyperlink" Target="http://www.phdistrict2.org/" TargetMode="External"/><Relationship Id="rId58" Type="http://schemas.openxmlformats.org/officeDocument/2006/relationships/hyperlink" Target="http://www.district4health.org/" TargetMode="External"/><Relationship Id="rId74" Type="http://schemas.openxmlformats.org/officeDocument/2006/relationships/hyperlink" Target="https://dph.georgia.gov/covidtesting" TargetMode="External"/><Relationship Id="rId79" Type="http://schemas.openxmlformats.org/officeDocument/2006/relationships/hyperlink" Target="https://gdph-erm-274415.appspot.com/login" TargetMode="External"/><Relationship Id="rId102" Type="http://schemas.openxmlformats.org/officeDocument/2006/relationships/hyperlink" Target="https://dph.georgia.gov/dph-privacy-policy-notice-disclaimers" TargetMode="External"/><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hyperlink" Target="https://www.cdc.gov/coronavirus/2019-ncov/community/critical-workers/implementing-safety-practices.html" TargetMode="External"/><Relationship Id="rId22" Type="http://schemas.openxmlformats.org/officeDocument/2006/relationships/hyperlink" Target="https://dph.georgia.gov/covidtesting" TargetMode="External"/><Relationship Id="rId27" Type="http://schemas.openxmlformats.org/officeDocument/2006/relationships/hyperlink" Target="https://www.cdc.gov/coronavirus/2019-ncov/hcp/ppe-strategy/" TargetMode="External"/><Relationship Id="rId43" Type="http://schemas.openxmlformats.org/officeDocument/2006/relationships/hyperlink" Target="https://gov.georgia.gov/press-releases" TargetMode="External"/><Relationship Id="rId48" Type="http://schemas.openxmlformats.org/officeDocument/2006/relationships/hyperlink" Target="http://www.dph.georgia.gov" TargetMode="External"/><Relationship Id="rId64" Type="http://schemas.openxmlformats.org/officeDocument/2006/relationships/hyperlink" Target="http://www.southwestgeorgiapublichealth.org/" TargetMode="External"/><Relationship Id="rId69" Type="http://schemas.openxmlformats.org/officeDocument/2006/relationships/hyperlink" Target="https://www.cdc.gov/coronavirus/2019-ncov/lab/serology-testing.html" TargetMode="External"/><Relationship Id="rId113" Type="http://schemas.openxmlformats.org/officeDocument/2006/relationships/hyperlink" Target="https://webapp.brightmetrics.com/UI-2/pages/Dashboard.aspx?dashtoken=fe78e5b3-2472-4ad9-ad46-58068660099d/18003447-b293-4ca3-9f51-e9bc4fc9b7f2" TargetMode="External"/><Relationship Id="rId118" Type="http://schemas.openxmlformats.org/officeDocument/2006/relationships/image" Target="media/image24.tiff"/><Relationship Id="rId80" Type="http://schemas.openxmlformats.org/officeDocument/2006/relationships/image" Target="media/image5.png"/><Relationship Id="rId85" Type="http://schemas.openxmlformats.org/officeDocument/2006/relationships/image" Target="media/image10.png"/><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image" Target="media/image4.png"/><Relationship Id="rId38" Type="http://schemas.openxmlformats.org/officeDocument/2006/relationships/hyperlink" Target="https://dph.georgia.gov/flu-activity-georgia" TargetMode="External"/><Relationship Id="rId59" Type="http://schemas.openxmlformats.org/officeDocument/2006/relationships/hyperlink" Target="http://www.southcentralhealth.info/" TargetMode="External"/><Relationship Id="rId103" Type="http://schemas.openxmlformats.org/officeDocument/2006/relationships/hyperlink" Target="https://dph.georgia.gov/contact" TargetMode="External"/><Relationship Id="rId108" Type="http://schemas.openxmlformats.org/officeDocument/2006/relationships/image" Target="media/image22.png"/><Relationship Id="rId54" Type="http://schemas.openxmlformats.org/officeDocument/2006/relationships/hyperlink" Target="http://www.fultoncountygahealth.org/" TargetMode="External"/><Relationship Id="rId70" Type="http://schemas.openxmlformats.org/officeDocument/2006/relationships/hyperlink" Target="http://www.atlantabloodservices.com" TargetMode="External"/><Relationship Id="rId75" Type="http://schemas.openxmlformats.org/officeDocument/2006/relationships/hyperlink" Target="https://dph.georgia.gov/isolation-contact" TargetMode="External"/><Relationship Id="rId91" Type="http://schemas.openxmlformats.org/officeDocument/2006/relationships/hyperlink" Target="https://dph.georgia.gov/contact"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ph.georgia.gov/covidtesting" TargetMode="External"/><Relationship Id="rId28" Type="http://schemas.openxmlformats.org/officeDocument/2006/relationships/hyperlink" Target="https://gcc01.safelinks.protection.outlook.com/?url=https%3A%2F%2Fga.readyop.com%2Ffs%2F4cMj%2F3b3f&amp;data=02%7C01%7CJessica.Tuttle%40dph.ga.gov%7Ccfdbe6c7660e498be25808d7d0218390%7C512da10d071b4b948abc9ec4044d1516%7C0%7C0%7C637206714673050390&amp;sdata=MT7M4PFejpaffu1Zcg8AL4ebnLAvVHBPU6ZTvLyh5AE%3D&amp;reserved=0" TargetMode="External"/><Relationship Id="rId49" Type="http://schemas.openxmlformats.org/officeDocument/2006/relationships/hyperlink" Target="mailto:covidsupplies@fema.dhs.gov" TargetMode="External"/><Relationship Id="rId114" Type="http://schemas.openxmlformats.org/officeDocument/2006/relationships/hyperlink" Target="http://www.whentowork.com/" TargetMode="External"/><Relationship Id="rId119" Type="http://schemas.openxmlformats.org/officeDocument/2006/relationships/footer" Target="footer1.xml"/><Relationship Id="rId44" Type="http://schemas.openxmlformats.org/officeDocument/2006/relationships/hyperlink" Target="https://www.osha.gov/Publications/OSHA3990.pdf" TargetMode="External"/><Relationship Id="rId60" Type="http://schemas.openxmlformats.org/officeDocument/2006/relationships/hyperlink" Target="http://www.northcentralhealthdistrict.org/" TargetMode="External"/><Relationship Id="rId65" Type="http://schemas.openxmlformats.org/officeDocument/2006/relationships/hyperlink" Target="http://www.gachd.org/" TargetMode="External"/><Relationship Id="rId81" Type="http://schemas.openxmlformats.org/officeDocument/2006/relationships/image" Target="media/image6.png"/><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www.cdc.gov/coronavirus/2019-ncov/travelers/index.html" TargetMode="External"/><Relationship Id="rId109" Type="http://schemas.openxmlformats.org/officeDocument/2006/relationships/image" Target="media/image23.png"/><Relationship Id="rId34" Type="http://schemas.openxmlformats.org/officeDocument/2006/relationships/hyperlink" Target="https://dph.georgia.gov/covid-19-businesses-and-employers" TargetMode="External"/><Relationship Id="rId50" Type="http://schemas.openxmlformats.org/officeDocument/2006/relationships/hyperlink" Target="https://dph.georgia.gov/covidtesting" TargetMode="External"/><Relationship Id="rId55" Type="http://schemas.openxmlformats.org/officeDocument/2006/relationships/hyperlink" Target="http://www.claytoncountypublichealth.org/" TargetMode="External"/><Relationship Id="rId76" Type="http://schemas.openxmlformats.org/officeDocument/2006/relationships/hyperlink" Target="https://dph.georgia.gov/covidtesting" TargetMode="External"/><Relationship Id="rId97" Type="http://schemas.openxmlformats.org/officeDocument/2006/relationships/image" Target="media/image17.png"/><Relationship Id="rId104" Type="http://schemas.openxmlformats.org/officeDocument/2006/relationships/hyperlink" Target="https://dph.georgia.gov/isolation-contact."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fema.gov" TargetMode="External"/><Relationship Id="rId92" Type="http://schemas.openxmlformats.org/officeDocument/2006/relationships/hyperlink" Target="https://intake-app-dot-gdph-erm-274415.appspot.com/" TargetMode="External"/><Relationship Id="rId2" Type="http://schemas.openxmlformats.org/officeDocument/2006/relationships/customXml" Target="../customXml/item2.xml"/><Relationship Id="rId29" Type="http://schemas.openxmlformats.org/officeDocument/2006/relationships/hyperlink" Target="https://gcc01.safelinks.protection.outlook.com/?url=https%3A%2F%2Fga.readyop.com%2Ffs%2F4cMi%2F8d3e&amp;data=02%7C01%7CJessica.Tuttle%40dph.ga.gov%7Ccfdbe6c7660e498be25808d7d0218390%7C512da10d071b4b948abc9ec4044d1516%7C0%7C0%7C637206714673050390&amp;sdata=ISPgcfbfqR%2BFr4qi%2BWREOu6%2FbR87RPMYq0uvqsHf8hE%3D&amp;reserved=0" TargetMode="External"/><Relationship Id="rId24" Type="http://schemas.openxmlformats.org/officeDocument/2006/relationships/image" Target="media/image1.png"/><Relationship Id="rId40" Type="http://schemas.openxmlformats.org/officeDocument/2006/relationships/hyperlink" Target="https://www.servga.gov/" TargetMode="External"/><Relationship Id="rId45" Type="http://schemas.openxmlformats.org/officeDocument/2006/relationships/hyperlink" Target="https://www.georgia.org/covid19bizguide" TargetMode="External"/><Relationship Id="rId66" Type="http://schemas.openxmlformats.org/officeDocument/2006/relationships/hyperlink" Target="http://www.sehdph.org/" TargetMode="External"/><Relationship Id="rId87" Type="http://schemas.openxmlformats.org/officeDocument/2006/relationships/image" Target="media/image12.png"/><Relationship Id="rId110" Type="http://schemas.openxmlformats.org/officeDocument/2006/relationships/hyperlink" Target="https://sendss.state.ga.us/sendss/!NCOV_TESTREQ" TargetMode="External"/><Relationship Id="rId115" Type="http://schemas.openxmlformats.org/officeDocument/2006/relationships/hyperlink" Target="https://docs.google.com/spreadsheets/d/1pcdz_3QgvFv9-Sn7ys6tqULxbxmnunDJU2_pBv91C8/edit" TargetMode="External"/><Relationship Id="rId61" Type="http://schemas.openxmlformats.org/officeDocument/2006/relationships/hyperlink" Target="http://www.ecphd.com/" TargetMode="External"/><Relationship Id="rId82" Type="http://schemas.openxmlformats.org/officeDocument/2006/relationships/image" Target="media/image7.png"/><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hyperlink" Target="https://gcc01.safelinks.protection.outlook.com/?url=https%3A%2F%2Fwww.cdc.gov%2Fcoronavirus%2F2019-ncov%2Ftravelers%2Fmap-and-travel-notices.html&amp;data=02%7C01%7Cjessica.pavlick%40dph.ga.gov%7C43e7917e4c824b2a748808d83e0c6409%7C512da10d071b4b948abc9ec4044d1516%7C0%7C0%7C637327570221178863&amp;sdata=L%2FMDm%2FHxtJCoEtp%2BFV56NoW4gCqXggm2idTqA8IlmTY%3D&amp;reserved=0" TargetMode="External"/><Relationship Id="rId35" Type="http://schemas.openxmlformats.org/officeDocument/2006/relationships/hyperlink" Target="https://www.cdc.gov/coronavirus/2019-ncov/php/public-health-recommendations.html" TargetMode="External"/><Relationship Id="rId56" Type="http://schemas.openxmlformats.org/officeDocument/2006/relationships/hyperlink" Target="http://www.gnrhealth.com/" TargetMode="External"/><Relationship Id="rId77" Type="http://schemas.openxmlformats.org/officeDocument/2006/relationships/hyperlink" Target="https://dph.georgia.gov/isolation-contact" TargetMode="External"/><Relationship Id="rId100" Type="http://schemas.openxmlformats.org/officeDocument/2006/relationships/image" Target="media/image20.png"/><Relationship Id="rId105" Type="http://schemas.openxmlformats.org/officeDocument/2006/relationships/hyperlink" Target="https://dph.georgia.gov/contact" TargetMode="External"/><Relationship Id="rId8" Type="http://schemas.openxmlformats.org/officeDocument/2006/relationships/webSettings" Target="webSettings.xml"/><Relationship Id="rId51" Type="http://schemas.openxmlformats.org/officeDocument/2006/relationships/hyperlink" Target="http://www.nwgapublichealth.org/" TargetMode="External"/><Relationship Id="rId72" Type="http://schemas.openxmlformats.org/officeDocument/2006/relationships/hyperlink" Target="https://www.fema.gov/covid19offers" TargetMode="External"/><Relationship Id="rId93" Type="http://schemas.openxmlformats.org/officeDocument/2006/relationships/image" Target="media/image15.png"/><Relationship Id="rId98" Type="http://schemas.openxmlformats.org/officeDocument/2006/relationships/image" Target="media/image18.png"/><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gcc01.safelinks.protection.outlook.com/?url=http%3A%2F%2Fwww.gov.georgia.gov%2F&amp;data=02%7C01%7CAmanda.Feldpausch%40dph.ga.gov%7C3aca7d8c6ccf4e79897108d7d0154ce5%7C512da10d071b4b948abc9ec4044d1516%7C0%7C0%7C637206662211055056&amp;sdata=kvzeiMgiSZEgvuxpJz3eLIzTiGtsMpr5I3TiS%2BPmGgw%3D&amp;reserved=0" TargetMode="External"/><Relationship Id="rId67" Type="http://schemas.openxmlformats.org/officeDocument/2006/relationships/hyperlink" Target="http://www.publichealthathens.com/" TargetMode="External"/><Relationship Id="rId116" Type="http://schemas.openxmlformats.org/officeDocument/2006/relationships/hyperlink" Target="https://gdph-erm-274415.appspot.com/login" TargetMode="External"/><Relationship Id="rId20" Type="http://schemas.microsoft.com/office/2007/relationships/diagramDrawing" Target="diagrams/drawing2.xml"/><Relationship Id="rId41" Type="http://schemas.openxmlformats.org/officeDocument/2006/relationships/hyperlink" Target="https://dph.georgia.gov/" TargetMode="External"/><Relationship Id="rId62" Type="http://schemas.openxmlformats.org/officeDocument/2006/relationships/hyperlink" Target="http://www.westcentralhealthdistrict.com/" TargetMode="External"/><Relationship Id="rId83" Type="http://schemas.openxmlformats.org/officeDocument/2006/relationships/image" Target="media/image8.png"/><Relationship Id="rId88" Type="http://schemas.openxmlformats.org/officeDocument/2006/relationships/image" Target="media/image13.png"/><Relationship Id="rId111" Type="http://schemas.openxmlformats.org/officeDocument/2006/relationships/hyperlink" Target="https://dhpexternal.dph.ga.gov/spoc.html" TargetMode="External"/><Relationship Id="rId15" Type="http://schemas.microsoft.com/office/2007/relationships/diagramDrawing" Target="diagrams/drawing1.xml"/><Relationship Id="rId36" Type="http://schemas.openxmlformats.org/officeDocument/2006/relationships/hyperlink" Target="https://www.cdc.gov/coronavirus/2019-ncov/hcp/guidance-risk-assesment-hcp.html" TargetMode="External"/><Relationship Id="rId57" Type="http://schemas.openxmlformats.org/officeDocument/2006/relationships/hyperlink" Target="http://www.dekalbhealth.net/" TargetMode="External"/><Relationship Id="rId106" Type="http://schemas.openxmlformats.org/officeDocument/2006/relationships/hyperlink" Target="https://dph.georgia.gov/isolation-contact." TargetMode="External"/><Relationship Id="rId10" Type="http://schemas.openxmlformats.org/officeDocument/2006/relationships/endnotes" Target="endnotes.xml"/><Relationship Id="rId31" Type="http://schemas.openxmlformats.org/officeDocument/2006/relationships/hyperlink" Target="https://gcc01.safelinks.protection.outlook.com/?url=https%3A%2F%2Fwww.cdc.gov%2Fcoronavirus%2F2019-ncov%2Ftravelers%2Fafter-travel-precautions.html&amp;data=02%7C01%7Cjessica.pavlick%40dph.ga.gov%7C43e7917e4c824b2a748808d83e0c6409%7C512da10d071b4b948abc9ec4044d1516%7C0%7C0%7C637327570221188863&amp;sdata=qdajCUOIpQ3NwZ5%2FpDEbYH7DsfhDwdIMvHghoQdDDSU%3D&amp;reserved=0" TargetMode="External"/><Relationship Id="rId52" Type="http://schemas.openxmlformats.org/officeDocument/2006/relationships/hyperlink" Target="http://www.nghd.org/" TargetMode="External"/><Relationship Id="rId73" Type="http://schemas.openxmlformats.org/officeDocument/2006/relationships/hyperlink" Target="https://www.cdc.gov/coronavirus/2019-ncov/need-extra-precautions/index.html" TargetMode="External"/><Relationship Id="rId78" Type="http://schemas.openxmlformats.org/officeDocument/2006/relationships/hyperlink" Target="https://dph.georgia.gov/contact" TargetMode="External"/><Relationship Id="rId94" Type="http://schemas.openxmlformats.org/officeDocument/2006/relationships/hyperlink" Target="https://www.cdc.gov/coronavirus/2019-ncov/community/critical-workers/implementing-safety-practices.html" TargetMode="External"/><Relationship Id="rId99" Type="http://schemas.openxmlformats.org/officeDocument/2006/relationships/image" Target="media/image19.png"/><Relationship Id="rId101" Type="http://schemas.openxmlformats.org/officeDocument/2006/relationships/hyperlink" Target="https://dph.georgia.gov/notice-privacy-policies" TargetMode="External"/><Relationship Id="rId1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4F0784-10C9-4B7B-ACE9-7A3EB4655B1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2107B6F0-152C-4C4F-B377-9427B637F147}">
      <dgm:prSet phldrT="[Text]" custT="1"/>
      <dgm:spPr>
        <a:solidFill>
          <a:schemeClr val="accent4">
            <a:lumMod val="75000"/>
          </a:schemeClr>
        </a:solidFill>
      </dgm:spPr>
      <dgm:t>
        <a:bodyPr/>
        <a:lstStyle/>
        <a:p>
          <a:r>
            <a:rPr lang="en-US" sz="1400"/>
            <a:t>EXPOSED TO COVID+ PERSON?</a:t>
          </a:r>
        </a:p>
      </dgm:t>
    </dgm:pt>
    <dgm:pt modelId="{89F117D6-2902-45DB-861D-7798982398A0}" type="parTrans" cxnId="{E3FB4BED-8893-492A-93F4-C9A200935FC3}">
      <dgm:prSet/>
      <dgm:spPr/>
      <dgm:t>
        <a:bodyPr/>
        <a:lstStyle/>
        <a:p>
          <a:endParaRPr lang="en-US" sz="1400"/>
        </a:p>
      </dgm:t>
    </dgm:pt>
    <dgm:pt modelId="{84A50C18-8BDA-4D1C-B612-FC3F444CF814}" type="sibTrans" cxnId="{E3FB4BED-8893-492A-93F4-C9A200935FC3}">
      <dgm:prSet/>
      <dgm:spPr/>
      <dgm:t>
        <a:bodyPr/>
        <a:lstStyle/>
        <a:p>
          <a:endParaRPr lang="en-US" sz="1400"/>
        </a:p>
      </dgm:t>
    </dgm:pt>
    <dgm:pt modelId="{DA973B78-DF46-4478-908C-D8EA29696A6B}">
      <dgm:prSet phldrT="[Text]" custT="1"/>
      <dgm:spPr/>
      <dgm:t>
        <a:bodyPr/>
        <a:lstStyle/>
        <a:p>
          <a:pPr algn="ctr"/>
          <a:r>
            <a:rPr lang="en-US" sz="1100" u="sng"/>
            <a:t>Caller is not sick </a:t>
          </a:r>
          <a:r>
            <a:rPr lang="en-US" sz="1100"/>
            <a:t>had close contact with someone with COVID?...monitor their health for fever, cough and shortness of breath </a:t>
          </a:r>
          <a:r>
            <a:rPr lang="en-US" sz="1100">
              <a:solidFill>
                <a:srgbClr val="FF0000"/>
              </a:solidFill>
            </a:rPr>
            <a:t>and they should be quarantined</a:t>
          </a:r>
          <a:r>
            <a:rPr lang="en-US" sz="1100"/>
            <a:t> for 14 days after the last day they were in close contact with the sick person with COVID-19. </a:t>
          </a:r>
        </a:p>
        <a:p>
          <a:pPr algn="ctr"/>
          <a:r>
            <a:rPr lang="en-US" sz="1100"/>
            <a:t>Don’t go to work or school, avoid public places. </a:t>
          </a:r>
          <a:r>
            <a:rPr lang="en-US" sz="1100">
              <a:solidFill>
                <a:srgbClr val="FF0000"/>
              </a:solidFill>
            </a:rPr>
            <a:t>They should only leave the home for medical care. Can direct them to dph.georgia.gov, then go to Quarantine if Exposed: https://dph.georgia.gov/contact. DPH recommends testing of all close contacts at day 10 or earlier if they develop symptoms. They can find testin here: </a:t>
          </a:r>
          <a:r>
            <a:rPr lang="en-US" sz="1100"/>
            <a:t>https://dph.georgia.gov/covidtesting</a:t>
          </a:r>
          <a:endParaRPr lang="en-US" sz="1100">
            <a:solidFill>
              <a:srgbClr val="FF0000"/>
            </a:solidFill>
          </a:endParaRPr>
        </a:p>
      </dgm:t>
    </dgm:pt>
    <dgm:pt modelId="{B1FA33EE-1458-4A01-81DC-2F328CDDACDE}" type="parTrans" cxnId="{3FE29EA2-CF06-4091-8750-E6855917B7D2}">
      <dgm:prSet custT="1"/>
      <dgm:spPr/>
      <dgm:t>
        <a:bodyPr/>
        <a:lstStyle/>
        <a:p>
          <a:endParaRPr lang="en-US" sz="1400"/>
        </a:p>
      </dgm:t>
    </dgm:pt>
    <dgm:pt modelId="{AECE7DF2-42C0-4EE7-AD38-C50D8067F9F4}" type="sibTrans" cxnId="{3FE29EA2-CF06-4091-8750-E6855917B7D2}">
      <dgm:prSet/>
      <dgm:spPr/>
      <dgm:t>
        <a:bodyPr/>
        <a:lstStyle/>
        <a:p>
          <a:endParaRPr lang="en-US" sz="1400"/>
        </a:p>
      </dgm:t>
    </dgm:pt>
    <dgm:pt modelId="{7C98BA4C-2C56-4417-9ECC-B7BDB8B8D4C0}">
      <dgm:prSet custT="1"/>
      <dgm:spPr/>
      <dgm:t>
        <a:bodyPr/>
        <a:lstStyle/>
        <a:p>
          <a:r>
            <a:rPr lang="en-US" sz="1100" u="sng"/>
            <a:t>Caller is sick </a:t>
          </a:r>
          <a:r>
            <a:rPr lang="en-US" sz="1100"/>
            <a:t>with fever, cough or shortness of breath and they don’t need medical immediate medical care, they should stay at home and Isolate. They should seek testing and can find testing sites at dph.georgia.gov, then go "COVID-19 Testing". Once testing is completed, it is important to continue to isolate until fever free for atleast 24 hours and 10 days have passed since onset of symptoms. </a:t>
          </a:r>
        </a:p>
      </dgm:t>
    </dgm:pt>
    <dgm:pt modelId="{5EB8E509-92A3-4BE6-A98C-EACFBEEAA95A}" type="parTrans" cxnId="{AF30ED86-1F47-4E2E-990E-F9A442B3B4F5}">
      <dgm:prSet custT="1"/>
      <dgm:spPr/>
      <dgm:t>
        <a:bodyPr/>
        <a:lstStyle/>
        <a:p>
          <a:endParaRPr lang="en-US" sz="1400"/>
        </a:p>
      </dgm:t>
    </dgm:pt>
    <dgm:pt modelId="{CAB36D90-959A-4A79-8B2A-AEBDE462C9B2}" type="sibTrans" cxnId="{AF30ED86-1F47-4E2E-990E-F9A442B3B4F5}">
      <dgm:prSet/>
      <dgm:spPr/>
      <dgm:t>
        <a:bodyPr/>
        <a:lstStyle/>
        <a:p>
          <a:endParaRPr lang="en-US" sz="1400"/>
        </a:p>
      </dgm:t>
    </dgm:pt>
    <dgm:pt modelId="{88A98403-2DA0-41DC-A26D-D4BDFEF5D543}">
      <dgm:prSet custT="1"/>
      <dgm:spPr/>
      <dgm:t>
        <a:bodyPr/>
        <a:lstStyle/>
        <a:p>
          <a:r>
            <a:rPr lang="en-US" sz="1050"/>
            <a:t>If the exposed person has been contacted by public health and wants to report their symptoms by phone, then input following the directions starting on page 47. If they have not been contacted by public health and they want to be enrolled in monitoring, follow the steps located on page 52 to enroll the individual. </a:t>
          </a:r>
        </a:p>
        <a:p>
          <a:r>
            <a:rPr lang="en-US" sz="1050" b="0">
              <a:solidFill>
                <a:srgbClr val="C00000"/>
              </a:solidFill>
            </a:rPr>
            <a:t>If a person has tested positive for COVID-19 within the last three months, DO NOT ENROLL them in monitoring. We do not monitor positive cases of COVID-19. If they tested positive over 3 months ago and they are now exposed, you can enroll them. </a:t>
          </a:r>
        </a:p>
        <a:p>
          <a:endParaRPr lang="en-US" sz="1050"/>
        </a:p>
      </dgm:t>
    </dgm:pt>
    <dgm:pt modelId="{8EBDC518-9140-4F32-BE76-393DA593C531}" type="parTrans" cxnId="{B19EA3D4-EA08-40C4-ABAE-270406290AB7}">
      <dgm:prSet/>
      <dgm:spPr/>
      <dgm:t>
        <a:bodyPr/>
        <a:lstStyle/>
        <a:p>
          <a:endParaRPr lang="en-US"/>
        </a:p>
      </dgm:t>
    </dgm:pt>
    <dgm:pt modelId="{F6E482E6-8393-41EA-8F4D-D2C0CD2EB121}" type="sibTrans" cxnId="{B19EA3D4-EA08-40C4-ABAE-270406290AB7}">
      <dgm:prSet/>
      <dgm:spPr/>
      <dgm:t>
        <a:bodyPr/>
        <a:lstStyle/>
        <a:p>
          <a:endParaRPr lang="en-US"/>
        </a:p>
      </dgm:t>
    </dgm:pt>
    <dgm:pt modelId="{EA3C6869-6601-4760-ABFA-91601D63FA94}" type="pres">
      <dgm:prSet presAssocID="{B54F0784-10C9-4B7B-ACE9-7A3EB4655B15}" presName="Name0" presStyleCnt="0">
        <dgm:presLayoutVars>
          <dgm:chPref val="1"/>
          <dgm:dir/>
          <dgm:animOne val="branch"/>
          <dgm:animLvl val="lvl"/>
          <dgm:resizeHandles val="exact"/>
        </dgm:presLayoutVars>
      </dgm:prSet>
      <dgm:spPr/>
      <dgm:t>
        <a:bodyPr/>
        <a:lstStyle/>
        <a:p>
          <a:endParaRPr lang="en-US"/>
        </a:p>
      </dgm:t>
    </dgm:pt>
    <dgm:pt modelId="{1FB009FE-F01F-4B61-9E9A-43A76EFB0171}" type="pres">
      <dgm:prSet presAssocID="{2107B6F0-152C-4C4F-B377-9427B637F147}" presName="root1" presStyleCnt="0"/>
      <dgm:spPr/>
    </dgm:pt>
    <dgm:pt modelId="{A67EA22E-E717-4DAB-A68D-6D7F9670C652}" type="pres">
      <dgm:prSet presAssocID="{2107B6F0-152C-4C4F-B377-9427B637F147}" presName="LevelOneTextNode" presStyleLbl="node0" presStyleIdx="0" presStyleCnt="1" custAng="5400000" custScaleX="108585" custScaleY="33892" custLinFactX="-100000" custLinFactNeighborX="-111466" custLinFactNeighborY="-5357">
        <dgm:presLayoutVars>
          <dgm:chPref val="3"/>
        </dgm:presLayoutVars>
      </dgm:prSet>
      <dgm:spPr/>
      <dgm:t>
        <a:bodyPr/>
        <a:lstStyle/>
        <a:p>
          <a:endParaRPr lang="en-US"/>
        </a:p>
      </dgm:t>
    </dgm:pt>
    <dgm:pt modelId="{41241F39-2AEE-4AB4-B5F5-B20467AF50FF}" type="pres">
      <dgm:prSet presAssocID="{2107B6F0-152C-4C4F-B377-9427B637F147}" presName="level2hierChild" presStyleCnt="0"/>
      <dgm:spPr/>
    </dgm:pt>
    <dgm:pt modelId="{62C7387E-8732-4385-94E7-31BCF7BB1924}" type="pres">
      <dgm:prSet presAssocID="{B1FA33EE-1458-4A01-81DC-2F328CDDACDE}" presName="conn2-1" presStyleLbl="parChTrans1D2" presStyleIdx="0" presStyleCnt="3"/>
      <dgm:spPr/>
      <dgm:t>
        <a:bodyPr/>
        <a:lstStyle/>
        <a:p>
          <a:endParaRPr lang="en-US"/>
        </a:p>
      </dgm:t>
    </dgm:pt>
    <dgm:pt modelId="{D9B09821-5C58-4970-A741-DA13C1C79BCF}" type="pres">
      <dgm:prSet presAssocID="{B1FA33EE-1458-4A01-81DC-2F328CDDACDE}" presName="connTx" presStyleLbl="parChTrans1D2" presStyleIdx="0" presStyleCnt="3"/>
      <dgm:spPr/>
      <dgm:t>
        <a:bodyPr/>
        <a:lstStyle/>
        <a:p>
          <a:endParaRPr lang="en-US"/>
        </a:p>
      </dgm:t>
    </dgm:pt>
    <dgm:pt modelId="{B72E7563-51A8-4830-841B-1C2367E50365}" type="pres">
      <dgm:prSet presAssocID="{DA973B78-DF46-4478-908C-D8EA29696A6B}" presName="root2" presStyleCnt="0"/>
      <dgm:spPr/>
    </dgm:pt>
    <dgm:pt modelId="{2C405B61-B8D9-46A8-AA3B-19A7B4B31DA9}" type="pres">
      <dgm:prSet presAssocID="{DA973B78-DF46-4478-908C-D8EA29696A6B}" presName="LevelTwoTextNode" presStyleLbl="node2" presStyleIdx="0" presStyleCnt="3" custScaleX="229978" custScaleY="196488" custLinFactNeighborX="949" custLinFactNeighborY="19895">
        <dgm:presLayoutVars>
          <dgm:chPref val="3"/>
        </dgm:presLayoutVars>
      </dgm:prSet>
      <dgm:spPr/>
      <dgm:t>
        <a:bodyPr/>
        <a:lstStyle/>
        <a:p>
          <a:endParaRPr lang="en-US"/>
        </a:p>
      </dgm:t>
    </dgm:pt>
    <dgm:pt modelId="{F9E5C3C6-D6A0-4E28-8DF9-A51A512B5756}" type="pres">
      <dgm:prSet presAssocID="{DA973B78-DF46-4478-908C-D8EA29696A6B}" presName="level3hierChild" presStyleCnt="0"/>
      <dgm:spPr/>
    </dgm:pt>
    <dgm:pt modelId="{2333E86D-AE08-416D-B03C-5B2DDD297AE1}" type="pres">
      <dgm:prSet presAssocID="{5EB8E509-92A3-4BE6-A98C-EACFBEEAA95A}" presName="conn2-1" presStyleLbl="parChTrans1D2" presStyleIdx="1" presStyleCnt="3"/>
      <dgm:spPr/>
      <dgm:t>
        <a:bodyPr/>
        <a:lstStyle/>
        <a:p>
          <a:endParaRPr lang="en-US"/>
        </a:p>
      </dgm:t>
    </dgm:pt>
    <dgm:pt modelId="{F5459F94-AE46-452F-B179-AF7894C96217}" type="pres">
      <dgm:prSet presAssocID="{5EB8E509-92A3-4BE6-A98C-EACFBEEAA95A}" presName="connTx" presStyleLbl="parChTrans1D2" presStyleIdx="1" presStyleCnt="3"/>
      <dgm:spPr/>
      <dgm:t>
        <a:bodyPr/>
        <a:lstStyle/>
        <a:p>
          <a:endParaRPr lang="en-US"/>
        </a:p>
      </dgm:t>
    </dgm:pt>
    <dgm:pt modelId="{5281B1C4-B68B-41D4-B3AB-460AF5A00E08}" type="pres">
      <dgm:prSet presAssocID="{7C98BA4C-2C56-4417-9ECC-B7BDB8B8D4C0}" presName="root2" presStyleCnt="0"/>
      <dgm:spPr/>
    </dgm:pt>
    <dgm:pt modelId="{598294F7-D2C6-47FD-B045-C32533BB967C}" type="pres">
      <dgm:prSet presAssocID="{7C98BA4C-2C56-4417-9ECC-B7BDB8B8D4C0}" presName="LevelTwoTextNode" presStyleLbl="node2" presStyleIdx="1" presStyleCnt="3" custScaleX="232493" custScaleY="164337" custLinFactNeighborX="1862" custLinFactNeighborY="43703">
        <dgm:presLayoutVars>
          <dgm:chPref val="3"/>
        </dgm:presLayoutVars>
      </dgm:prSet>
      <dgm:spPr/>
      <dgm:t>
        <a:bodyPr/>
        <a:lstStyle/>
        <a:p>
          <a:endParaRPr lang="en-US"/>
        </a:p>
      </dgm:t>
    </dgm:pt>
    <dgm:pt modelId="{E57950D5-8337-4F70-9BF1-7F9E7C1E2CB0}" type="pres">
      <dgm:prSet presAssocID="{7C98BA4C-2C56-4417-9ECC-B7BDB8B8D4C0}" presName="level3hierChild" presStyleCnt="0"/>
      <dgm:spPr/>
    </dgm:pt>
    <dgm:pt modelId="{2BE2F5A0-BB63-435A-8AB5-38C37FB8342A}" type="pres">
      <dgm:prSet presAssocID="{8EBDC518-9140-4F32-BE76-393DA593C531}" presName="conn2-1" presStyleLbl="parChTrans1D2" presStyleIdx="2" presStyleCnt="3"/>
      <dgm:spPr/>
      <dgm:t>
        <a:bodyPr/>
        <a:lstStyle/>
        <a:p>
          <a:endParaRPr lang="en-US"/>
        </a:p>
      </dgm:t>
    </dgm:pt>
    <dgm:pt modelId="{A5D86853-03EF-4F03-985A-AAD0AAB1248A}" type="pres">
      <dgm:prSet presAssocID="{8EBDC518-9140-4F32-BE76-393DA593C531}" presName="connTx" presStyleLbl="parChTrans1D2" presStyleIdx="2" presStyleCnt="3"/>
      <dgm:spPr/>
      <dgm:t>
        <a:bodyPr/>
        <a:lstStyle/>
        <a:p>
          <a:endParaRPr lang="en-US"/>
        </a:p>
      </dgm:t>
    </dgm:pt>
    <dgm:pt modelId="{907F92FC-4FAC-4709-AB64-4454BCE5A6AE}" type="pres">
      <dgm:prSet presAssocID="{88A98403-2DA0-41DC-A26D-D4BDFEF5D543}" presName="root2" presStyleCnt="0"/>
      <dgm:spPr/>
    </dgm:pt>
    <dgm:pt modelId="{04872F2F-EF4F-4451-8D13-869F55CB91FE}" type="pres">
      <dgm:prSet presAssocID="{88A98403-2DA0-41DC-A26D-D4BDFEF5D543}" presName="LevelTwoTextNode" presStyleLbl="node2" presStyleIdx="2" presStyleCnt="3" custScaleX="227062" custScaleY="233632" custLinFactNeighborX="1354" custLinFactNeighborY="59967">
        <dgm:presLayoutVars>
          <dgm:chPref val="3"/>
        </dgm:presLayoutVars>
      </dgm:prSet>
      <dgm:spPr/>
      <dgm:t>
        <a:bodyPr/>
        <a:lstStyle/>
        <a:p>
          <a:endParaRPr lang="en-US"/>
        </a:p>
      </dgm:t>
    </dgm:pt>
    <dgm:pt modelId="{73E12C97-E4BF-4C1F-B70C-E8005D75AA95}" type="pres">
      <dgm:prSet presAssocID="{88A98403-2DA0-41DC-A26D-D4BDFEF5D543}" presName="level3hierChild" presStyleCnt="0"/>
      <dgm:spPr/>
    </dgm:pt>
  </dgm:ptLst>
  <dgm:cxnLst>
    <dgm:cxn modelId="{783E04A1-1BDB-4A7E-B971-AB83C9B1D11A}" type="presOf" srcId="{8EBDC518-9140-4F32-BE76-393DA593C531}" destId="{2BE2F5A0-BB63-435A-8AB5-38C37FB8342A}" srcOrd="0" destOrd="0" presId="urn:microsoft.com/office/officeart/2008/layout/HorizontalMultiLevelHierarchy"/>
    <dgm:cxn modelId="{AF30ED86-1F47-4E2E-990E-F9A442B3B4F5}" srcId="{2107B6F0-152C-4C4F-B377-9427B637F147}" destId="{7C98BA4C-2C56-4417-9ECC-B7BDB8B8D4C0}" srcOrd="1" destOrd="0" parTransId="{5EB8E509-92A3-4BE6-A98C-EACFBEEAA95A}" sibTransId="{CAB36D90-959A-4A79-8B2A-AEBDE462C9B2}"/>
    <dgm:cxn modelId="{C79C5718-37DD-47E3-A6B2-21C85A89FF37}" type="presOf" srcId="{DA973B78-DF46-4478-908C-D8EA29696A6B}" destId="{2C405B61-B8D9-46A8-AA3B-19A7B4B31DA9}" srcOrd="0" destOrd="0" presId="urn:microsoft.com/office/officeart/2008/layout/HorizontalMultiLevelHierarchy"/>
    <dgm:cxn modelId="{6DB5C7A3-9BF6-484B-AF22-5509B5069FDA}" type="presOf" srcId="{8EBDC518-9140-4F32-BE76-393DA593C531}" destId="{A5D86853-03EF-4F03-985A-AAD0AAB1248A}" srcOrd="1" destOrd="0" presId="urn:microsoft.com/office/officeart/2008/layout/HorizontalMultiLevelHierarchy"/>
    <dgm:cxn modelId="{B19EA3D4-EA08-40C4-ABAE-270406290AB7}" srcId="{2107B6F0-152C-4C4F-B377-9427B637F147}" destId="{88A98403-2DA0-41DC-A26D-D4BDFEF5D543}" srcOrd="2" destOrd="0" parTransId="{8EBDC518-9140-4F32-BE76-393DA593C531}" sibTransId="{F6E482E6-8393-41EA-8F4D-D2C0CD2EB121}"/>
    <dgm:cxn modelId="{E3FB4BED-8893-492A-93F4-C9A200935FC3}" srcId="{B54F0784-10C9-4B7B-ACE9-7A3EB4655B15}" destId="{2107B6F0-152C-4C4F-B377-9427B637F147}" srcOrd="0" destOrd="0" parTransId="{89F117D6-2902-45DB-861D-7798982398A0}" sibTransId="{84A50C18-8BDA-4D1C-B612-FC3F444CF814}"/>
    <dgm:cxn modelId="{5E4C46D2-867D-4BB4-AEC9-0550A1A7EB8F}" type="presOf" srcId="{B1FA33EE-1458-4A01-81DC-2F328CDDACDE}" destId="{D9B09821-5C58-4970-A741-DA13C1C79BCF}" srcOrd="1" destOrd="0" presId="urn:microsoft.com/office/officeart/2008/layout/HorizontalMultiLevelHierarchy"/>
    <dgm:cxn modelId="{C4BF01B1-3B28-4022-8AC5-06066C01BB89}" type="presOf" srcId="{B54F0784-10C9-4B7B-ACE9-7A3EB4655B15}" destId="{EA3C6869-6601-4760-ABFA-91601D63FA94}" srcOrd="0" destOrd="0" presId="urn:microsoft.com/office/officeart/2008/layout/HorizontalMultiLevelHierarchy"/>
    <dgm:cxn modelId="{E8749E0A-AD03-4DF6-9B04-D2B2B8F7C1A2}" type="presOf" srcId="{B1FA33EE-1458-4A01-81DC-2F328CDDACDE}" destId="{62C7387E-8732-4385-94E7-31BCF7BB1924}" srcOrd="0" destOrd="0" presId="urn:microsoft.com/office/officeart/2008/layout/HorizontalMultiLevelHierarchy"/>
    <dgm:cxn modelId="{8FF71C71-2771-47CA-BCB6-E73DCF5DDE75}" type="presOf" srcId="{5EB8E509-92A3-4BE6-A98C-EACFBEEAA95A}" destId="{2333E86D-AE08-416D-B03C-5B2DDD297AE1}" srcOrd="0" destOrd="0" presId="urn:microsoft.com/office/officeart/2008/layout/HorizontalMultiLevelHierarchy"/>
    <dgm:cxn modelId="{FD61E0B4-5124-449F-8322-5B51509083A3}" type="presOf" srcId="{5EB8E509-92A3-4BE6-A98C-EACFBEEAA95A}" destId="{F5459F94-AE46-452F-B179-AF7894C96217}" srcOrd="1" destOrd="0" presId="urn:microsoft.com/office/officeart/2008/layout/HorizontalMultiLevelHierarchy"/>
    <dgm:cxn modelId="{3FE29EA2-CF06-4091-8750-E6855917B7D2}" srcId="{2107B6F0-152C-4C4F-B377-9427B637F147}" destId="{DA973B78-DF46-4478-908C-D8EA29696A6B}" srcOrd="0" destOrd="0" parTransId="{B1FA33EE-1458-4A01-81DC-2F328CDDACDE}" sibTransId="{AECE7DF2-42C0-4EE7-AD38-C50D8067F9F4}"/>
    <dgm:cxn modelId="{BB65053E-F6F7-43DF-ACCC-36E2D9DD6C6C}" type="presOf" srcId="{7C98BA4C-2C56-4417-9ECC-B7BDB8B8D4C0}" destId="{598294F7-D2C6-47FD-B045-C32533BB967C}" srcOrd="0" destOrd="0" presId="urn:microsoft.com/office/officeart/2008/layout/HorizontalMultiLevelHierarchy"/>
    <dgm:cxn modelId="{C143F4AA-9381-4DF7-BA76-EF96E3AE88AE}" type="presOf" srcId="{2107B6F0-152C-4C4F-B377-9427B637F147}" destId="{A67EA22E-E717-4DAB-A68D-6D7F9670C652}" srcOrd="0" destOrd="0" presId="urn:microsoft.com/office/officeart/2008/layout/HorizontalMultiLevelHierarchy"/>
    <dgm:cxn modelId="{8A565748-9337-4728-A26C-A1795909D2E0}" type="presOf" srcId="{88A98403-2DA0-41DC-A26D-D4BDFEF5D543}" destId="{04872F2F-EF4F-4451-8D13-869F55CB91FE}" srcOrd="0" destOrd="0" presId="urn:microsoft.com/office/officeart/2008/layout/HorizontalMultiLevelHierarchy"/>
    <dgm:cxn modelId="{EFB3B95B-BE69-4D03-95EC-D4D82418354D}" type="presParOf" srcId="{EA3C6869-6601-4760-ABFA-91601D63FA94}" destId="{1FB009FE-F01F-4B61-9E9A-43A76EFB0171}" srcOrd="0" destOrd="0" presId="urn:microsoft.com/office/officeart/2008/layout/HorizontalMultiLevelHierarchy"/>
    <dgm:cxn modelId="{8F5F3F8E-7E71-498E-9874-4C712B7D6CE7}" type="presParOf" srcId="{1FB009FE-F01F-4B61-9E9A-43A76EFB0171}" destId="{A67EA22E-E717-4DAB-A68D-6D7F9670C652}" srcOrd="0" destOrd="0" presId="urn:microsoft.com/office/officeart/2008/layout/HorizontalMultiLevelHierarchy"/>
    <dgm:cxn modelId="{90CA55F4-0CA1-4978-A5C4-6DB30F1F58C4}" type="presParOf" srcId="{1FB009FE-F01F-4B61-9E9A-43A76EFB0171}" destId="{41241F39-2AEE-4AB4-B5F5-B20467AF50FF}" srcOrd="1" destOrd="0" presId="urn:microsoft.com/office/officeart/2008/layout/HorizontalMultiLevelHierarchy"/>
    <dgm:cxn modelId="{1B614FB5-22F4-4B43-8EB8-8A050B121979}" type="presParOf" srcId="{41241F39-2AEE-4AB4-B5F5-B20467AF50FF}" destId="{62C7387E-8732-4385-94E7-31BCF7BB1924}" srcOrd="0" destOrd="0" presId="urn:microsoft.com/office/officeart/2008/layout/HorizontalMultiLevelHierarchy"/>
    <dgm:cxn modelId="{24C34B19-69F2-49DE-B0CF-BA238F2CA517}" type="presParOf" srcId="{62C7387E-8732-4385-94E7-31BCF7BB1924}" destId="{D9B09821-5C58-4970-A741-DA13C1C79BCF}" srcOrd="0" destOrd="0" presId="urn:microsoft.com/office/officeart/2008/layout/HorizontalMultiLevelHierarchy"/>
    <dgm:cxn modelId="{00669DF9-5312-4930-A61B-B2BD91DD7FB0}" type="presParOf" srcId="{41241F39-2AEE-4AB4-B5F5-B20467AF50FF}" destId="{B72E7563-51A8-4830-841B-1C2367E50365}" srcOrd="1" destOrd="0" presId="urn:microsoft.com/office/officeart/2008/layout/HorizontalMultiLevelHierarchy"/>
    <dgm:cxn modelId="{B89DE35C-4448-4EFA-87BA-27B925A31336}" type="presParOf" srcId="{B72E7563-51A8-4830-841B-1C2367E50365}" destId="{2C405B61-B8D9-46A8-AA3B-19A7B4B31DA9}" srcOrd="0" destOrd="0" presId="urn:microsoft.com/office/officeart/2008/layout/HorizontalMultiLevelHierarchy"/>
    <dgm:cxn modelId="{39918BE9-6E3F-4BDD-A6F0-D120D4722BCA}" type="presParOf" srcId="{B72E7563-51A8-4830-841B-1C2367E50365}" destId="{F9E5C3C6-D6A0-4E28-8DF9-A51A512B5756}" srcOrd="1" destOrd="0" presId="urn:microsoft.com/office/officeart/2008/layout/HorizontalMultiLevelHierarchy"/>
    <dgm:cxn modelId="{CF975896-73EA-43FA-8B1A-231E73E0FD7E}" type="presParOf" srcId="{41241F39-2AEE-4AB4-B5F5-B20467AF50FF}" destId="{2333E86D-AE08-416D-B03C-5B2DDD297AE1}" srcOrd="2" destOrd="0" presId="urn:microsoft.com/office/officeart/2008/layout/HorizontalMultiLevelHierarchy"/>
    <dgm:cxn modelId="{8615F1D3-BD1B-4C18-9DD2-CA0C8DF4B304}" type="presParOf" srcId="{2333E86D-AE08-416D-B03C-5B2DDD297AE1}" destId="{F5459F94-AE46-452F-B179-AF7894C96217}" srcOrd="0" destOrd="0" presId="urn:microsoft.com/office/officeart/2008/layout/HorizontalMultiLevelHierarchy"/>
    <dgm:cxn modelId="{D1DF7649-5955-4026-B696-5AAAF4BA149E}" type="presParOf" srcId="{41241F39-2AEE-4AB4-B5F5-B20467AF50FF}" destId="{5281B1C4-B68B-41D4-B3AB-460AF5A00E08}" srcOrd="3" destOrd="0" presId="urn:microsoft.com/office/officeart/2008/layout/HorizontalMultiLevelHierarchy"/>
    <dgm:cxn modelId="{C8E83C39-0735-4363-869C-A28A8B00B409}" type="presParOf" srcId="{5281B1C4-B68B-41D4-B3AB-460AF5A00E08}" destId="{598294F7-D2C6-47FD-B045-C32533BB967C}" srcOrd="0" destOrd="0" presId="urn:microsoft.com/office/officeart/2008/layout/HorizontalMultiLevelHierarchy"/>
    <dgm:cxn modelId="{CF11105D-37C7-470F-BAC0-BA77B9BD977C}" type="presParOf" srcId="{5281B1C4-B68B-41D4-B3AB-460AF5A00E08}" destId="{E57950D5-8337-4F70-9BF1-7F9E7C1E2CB0}" srcOrd="1" destOrd="0" presId="urn:microsoft.com/office/officeart/2008/layout/HorizontalMultiLevelHierarchy"/>
    <dgm:cxn modelId="{C33C36A4-6425-42A1-B109-1B0C28E7D585}" type="presParOf" srcId="{41241F39-2AEE-4AB4-B5F5-B20467AF50FF}" destId="{2BE2F5A0-BB63-435A-8AB5-38C37FB8342A}" srcOrd="4" destOrd="0" presId="urn:microsoft.com/office/officeart/2008/layout/HorizontalMultiLevelHierarchy"/>
    <dgm:cxn modelId="{F4B1145A-94B5-41A1-96B7-708C3530B23C}" type="presParOf" srcId="{2BE2F5A0-BB63-435A-8AB5-38C37FB8342A}" destId="{A5D86853-03EF-4F03-985A-AAD0AAB1248A}" srcOrd="0" destOrd="0" presId="urn:microsoft.com/office/officeart/2008/layout/HorizontalMultiLevelHierarchy"/>
    <dgm:cxn modelId="{C0840723-264B-4D3A-8465-7BFB4908322A}" type="presParOf" srcId="{41241F39-2AEE-4AB4-B5F5-B20467AF50FF}" destId="{907F92FC-4FAC-4709-AB64-4454BCE5A6AE}" srcOrd="5" destOrd="0" presId="urn:microsoft.com/office/officeart/2008/layout/HorizontalMultiLevelHierarchy"/>
    <dgm:cxn modelId="{85BB542F-6084-423F-83CA-2C4241B6931E}" type="presParOf" srcId="{907F92FC-4FAC-4709-AB64-4454BCE5A6AE}" destId="{04872F2F-EF4F-4451-8D13-869F55CB91FE}" srcOrd="0" destOrd="0" presId="urn:microsoft.com/office/officeart/2008/layout/HorizontalMultiLevelHierarchy"/>
    <dgm:cxn modelId="{983A66EE-5083-49D2-9F26-C329701BCCC4}" type="presParOf" srcId="{907F92FC-4FAC-4709-AB64-4454BCE5A6AE}" destId="{73E12C97-E4BF-4C1F-B70C-E8005D75AA95}"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544281-2E48-458B-B7BE-A91F7B2F41B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F80A5F08-CC2E-4A37-8F57-4A626C767A09}">
      <dgm:prSet phldrT="[Text]" custT="1"/>
      <dgm:spPr>
        <a:solidFill>
          <a:schemeClr val="accent2">
            <a:lumMod val="75000"/>
          </a:schemeClr>
        </a:solidFill>
      </dgm:spPr>
      <dgm:t>
        <a:bodyPr/>
        <a:lstStyle/>
        <a:p>
          <a:r>
            <a:rPr lang="en-US" sz="1800"/>
            <a:t>I'm Positive for COVID-19</a:t>
          </a:r>
        </a:p>
      </dgm:t>
    </dgm:pt>
    <dgm:pt modelId="{38EA3970-B908-4C89-ACDB-DC937FE5CB01}" type="parTrans" cxnId="{7386AD04-48F8-4580-92B5-A40417926C7D}">
      <dgm:prSet/>
      <dgm:spPr/>
      <dgm:t>
        <a:bodyPr/>
        <a:lstStyle/>
        <a:p>
          <a:endParaRPr lang="en-US" sz="1400"/>
        </a:p>
      </dgm:t>
    </dgm:pt>
    <dgm:pt modelId="{E5B0F1D9-698D-4AD9-86A6-04464C6DB2B5}" type="sibTrans" cxnId="{7386AD04-48F8-4580-92B5-A40417926C7D}">
      <dgm:prSet/>
      <dgm:spPr/>
      <dgm:t>
        <a:bodyPr/>
        <a:lstStyle/>
        <a:p>
          <a:endParaRPr lang="en-US" sz="1400"/>
        </a:p>
      </dgm:t>
    </dgm:pt>
    <dgm:pt modelId="{ADEEFF9F-87B2-4216-A95E-BA6EEFD03C52}">
      <dgm:prSet phldrT="[Text]" custT="1"/>
      <dgm:spPr/>
      <dgm:t>
        <a:bodyPr/>
        <a:lstStyle/>
        <a:p>
          <a:pPr algn="ctr"/>
          <a:r>
            <a:rPr lang="en-US" sz="1400">
              <a:solidFill>
                <a:sysClr val="windowText" lastClr="000000"/>
              </a:solidFill>
            </a:rPr>
            <a:t>For symptomatic individuals who tested positive for COVID-19, they should remain under home isolation precautions for </a:t>
          </a:r>
          <a:r>
            <a:rPr lang="en-US" sz="1400" b="1">
              <a:solidFill>
                <a:sysClr val="windowText" lastClr="000000"/>
              </a:solidFill>
            </a:rPr>
            <a:t>10 days from the date onset of symptoms</a:t>
          </a:r>
          <a:r>
            <a:rPr lang="en-US" sz="1400">
              <a:solidFill>
                <a:sysClr val="windowText" lastClr="000000"/>
              </a:solidFill>
            </a:rPr>
            <a:t>, and until 24 hours after your fever is gone and your symptoms have gotten better, whichever is longer.</a:t>
          </a:r>
        </a:p>
        <a:p>
          <a:pPr algn="ctr"/>
          <a:r>
            <a:rPr lang="en-US" sz="1400">
              <a:solidFill>
                <a:sysClr val="windowText" lastClr="000000"/>
              </a:solidFill>
            </a:rPr>
            <a:t>For Asymptomatic individuals who tested positive for COVID-19, they should remain under home isolation precautions for </a:t>
          </a:r>
          <a:r>
            <a:rPr lang="en-US" sz="1400" b="1">
              <a:solidFill>
                <a:sysClr val="windowText" lastClr="000000"/>
              </a:solidFill>
            </a:rPr>
            <a:t>10 days from the date of the positive test</a:t>
          </a:r>
          <a:r>
            <a:rPr lang="en-US" sz="1400">
              <a:solidFill>
                <a:sysClr val="windowText" lastClr="000000"/>
              </a:solidFill>
            </a:rPr>
            <a:t>.</a:t>
          </a:r>
        </a:p>
        <a:p>
          <a:pPr algn="ctr"/>
          <a:r>
            <a:rPr lang="en-US" sz="1400">
              <a:solidFill>
                <a:sysClr val="windowText" lastClr="000000"/>
              </a:solidFill>
            </a:rPr>
            <a:t>Please review the DPH Isolation guidance with these individuals while you have them on the phone: It can be found at dph.georgia.gov, then "isoalte if sick" https://dph.georgia.gov/isolation-contact</a:t>
          </a:r>
        </a:p>
        <a:p>
          <a:pPr algn="ctr"/>
          <a:r>
            <a:rPr lang="en-US" sz="1400">
              <a:solidFill>
                <a:sysClr val="windowText" lastClr="000000"/>
              </a:solidFill>
            </a:rPr>
            <a:t>They should also be instructed that someone from public health will be calling them to conduct an interview and identify their close contacts.</a:t>
          </a:r>
        </a:p>
        <a:p>
          <a:pPr algn="ctr"/>
          <a:r>
            <a:rPr lang="en-US" sz="1400">
              <a:solidFill>
                <a:sysClr val="windowText" lastClr="000000"/>
              </a:solidFill>
            </a:rPr>
            <a:t>Close contact is defined as within 6 feet for greater then 15 minutes. </a:t>
          </a:r>
        </a:p>
        <a:p>
          <a:pPr algn="ctr"/>
          <a:r>
            <a:rPr lang="en-US" sz="1400">
              <a:solidFill>
                <a:sysClr val="windowText" lastClr="000000"/>
              </a:solidFill>
            </a:rPr>
            <a:t>For symptomatic individuals, close contacts are identified as anyone the case had contact with 48 hours prior to symptom onset through their isolation period. </a:t>
          </a:r>
        </a:p>
        <a:p>
          <a:pPr algn="ctr"/>
          <a:r>
            <a:rPr lang="en-US" sz="1400">
              <a:solidFill>
                <a:sysClr val="windowText" lastClr="000000"/>
              </a:solidFill>
            </a:rPr>
            <a:t>For Asymptomatic individuals, close contacts are identified 48 hours prior to the positive test date through their isolation period.  </a:t>
          </a:r>
        </a:p>
      </dgm:t>
    </dgm:pt>
    <dgm:pt modelId="{E47D4A5B-CFE2-4588-8BF8-1E89975F23F5}" type="parTrans" cxnId="{45CAF2D5-D8D5-4B3F-90AB-841C27CE6C9A}">
      <dgm:prSet custT="1"/>
      <dgm:spPr/>
      <dgm:t>
        <a:bodyPr/>
        <a:lstStyle/>
        <a:p>
          <a:endParaRPr lang="en-US" sz="1400"/>
        </a:p>
      </dgm:t>
    </dgm:pt>
    <dgm:pt modelId="{6561DD13-AF27-4182-B504-6373CAE38B91}" type="sibTrans" cxnId="{45CAF2D5-D8D5-4B3F-90AB-841C27CE6C9A}">
      <dgm:prSet/>
      <dgm:spPr/>
      <dgm:t>
        <a:bodyPr/>
        <a:lstStyle/>
        <a:p>
          <a:endParaRPr lang="en-US" sz="1400"/>
        </a:p>
      </dgm:t>
    </dgm:pt>
    <dgm:pt modelId="{3DF9C1B4-BB9F-43BB-B290-81885157FF10}">
      <dgm:prSet phldrT="[Text]" custT="1"/>
      <dgm:spPr/>
      <dgm:t>
        <a:bodyPr/>
        <a:lstStyle/>
        <a:p>
          <a:r>
            <a:rPr lang="en-US" sz="1400"/>
            <a:t>Caller is sick and </a:t>
          </a:r>
          <a:r>
            <a:rPr lang="en-US" sz="1400" b="1" i="1"/>
            <a:t>suspected</a:t>
          </a:r>
          <a:r>
            <a:rPr lang="en-US" sz="1400"/>
            <a:t> of having COVID infection, they should remain under home isolation precautions until 24 hours after the fever is gone and your symptoms have gotten better, </a:t>
          </a:r>
          <a:r>
            <a:rPr lang="en-US" sz="1400">
              <a:solidFill>
                <a:srgbClr val="FF0000"/>
              </a:solidFill>
            </a:rPr>
            <a:t>and 10 days have passed since the onset of symptoms,</a:t>
          </a:r>
          <a:r>
            <a:rPr lang="en-US" sz="1400"/>
            <a:t> whichever is longer. </a:t>
          </a:r>
        </a:p>
        <a:p>
          <a:r>
            <a:rPr lang="en-US" sz="1400">
              <a:solidFill>
                <a:srgbClr val="FF0000"/>
              </a:solidFill>
            </a:rPr>
            <a:t>They can be directed to a testing site to obtain COVID-19 testing. </a:t>
          </a:r>
        </a:p>
      </dgm:t>
    </dgm:pt>
    <dgm:pt modelId="{1C00B4B1-EF15-4277-A8F7-86BA837D887C}" type="parTrans" cxnId="{7135F683-F85D-42C8-B5FC-3CE07EB9E0C8}">
      <dgm:prSet custT="1"/>
      <dgm:spPr/>
      <dgm:t>
        <a:bodyPr/>
        <a:lstStyle/>
        <a:p>
          <a:endParaRPr lang="en-US" sz="1400"/>
        </a:p>
      </dgm:t>
    </dgm:pt>
    <dgm:pt modelId="{6C13A639-F702-404E-998E-D43B4D54E050}" type="sibTrans" cxnId="{7135F683-F85D-42C8-B5FC-3CE07EB9E0C8}">
      <dgm:prSet/>
      <dgm:spPr/>
      <dgm:t>
        <a:bodyPr/>
        <a:lstStyle/>
        <a:p>
          <a:endParaRPr lang="en-US" sz="1400"/>
        </a:p>
      </dgm:t>
    </dgm:pt>
    <dgm:pt modelId="{C3C72363-3C42-410D-ADD7-B5202DFE2BA4}" type="pres">
      <dgm:prSet presAssocID="{99544281-2E48-458B-B7BE-A91F7B2F41B9}" presName="Name0" presStyleCnt="0">
        <dgm:presLayoutVars>
          <dgm:chPref val="1"/>
          <dgm:dir/>
          <dgm:animOne val="branch"/>
          <dgm:animLvl val="lvl"/>
          <dgm:resizeHandles val="exact"/>
        </dgm:presLayoutVars>
      </dgm:prSet>
      <dgm:spPr/>
      <dgm:t>
        <a:bodyPr/>
        <a:lstStyle/>
        <a:p>
          <a:endParaRPr lang="en-US"/>
        </a:p>
      </dgm:t>
    </dgm:pt>
    <dgm:pt modelId="{E68D782A-DDE8-4B97-ADDB-53B06F506B07}" type="pres">
      <dgm:prSet presAssocID="{F80A5F08-CC2E-4A37-8F57-4A626C767A09}" presName="root1" presStyleCnt="0"/>
      <dgm:spPr/>
    </dgm:pt>
    <dgm:pt modelId="{D41A762F-E53E-490A-A18E-B152830AAC64}" type="pres">
      <dgm:prSet presAssocID="{F80A5F08-CC2E-4A37-8F57-4A626C767A09}" presName="LevelOneTextNode" presStyleLbl="node0" presStyleIdx="0" presStyleCnt="1" custAng="5400000" custScaleX="182736" custScaleY="51194" custLinFactNeighborX="23318" custLinFactNeighborY="42718">
        <dgm:presLayoutVars>
          <dgm:chPref val="3"/>
        </dgm:presLayoutVars>
      </dgm:prSet>
      <dgm:spPr/>
      <dgm:t>
        <a:bodyPr/>
        <a:lstStyle/>
        <a:p>
          <a:endParaRPr lang="en-US"/>
        </a:p>
      </dgm:t>
    </dgm:pt>
    <dgm:pt modelId="{D2031B7D-57EB-4027-99D5-ACDFA764508B}" type="pres">
      <dgm:prSet presAssocID="{F80A5F08-CC2E-4A37-8F57-4A626C767A09}" presName="level2hierChild" presStyleCnt="0"/>
      <dgm:spPr/>
    </dgm:pt>
    <dgm:pt modelId="{E2A453E8-B9FD-41A1-8097-2D0E58129601}" type="pres">
      <dgm:prSet presAssocID="{E47D4A5B-CFE2-4588-8BF8-1E89975F23F5}" presName="conn2-1" presStyleLbl="parChTrans1D2" presStyleIdx="0" presStyleCnt="2"/>
      <dgm:spPr/>
      <dgm:t>
        <a:bodyPr/>
        <a:lstStyle/>
        <a:p>
          <a:endParaRPr lang="en-US"/>
        </a:p>
      </dgm:t>
    </dgm:pt>
    <dgm:pt modelId="{FDD88FD0-43D1-471B-8F10-D28C5F2D35D6}" type="pres">
      <dgm:prSet presAssocID="{E47D4A5B-CFE2-4588-8BF8-1E89975F23F5}" presName="connTx" presStyleLbl="parChTrans1D2" presStyleIdx="0" presStyleCnt="2"/>
      <dgm:spPr/>
      <dgm:t>
        <a:bodyPr/>
        <a:lstStyle/>
        <a:p>
          <a:endParaRPr lang="en-US"/>
        </a:p>
      </dgm:t>
    </dgm:pt>
    <dgm:pt modelId="{34C55BC4-FC47-4C0A-BE69-02D668B1A8DE}" type="pres">
      <dgm:prSet presAssocID="{ADEEFF9F-87B2-4216-A95E-BA6EEFD03C52}" presName="root2" presStyleCnt="0"/>
      <dgm:spPr/>
    </dgm:pt>
    <dgm:pt modelId="{7949F659-9F89-471E-94A5-FFBDC22E578B}" type="pres">
      <dgm:prSet presAssocID="{ADEEFF9F-87B2-4216-A95E-BA6EEFD03C52}" presName="LevelTwoTextNode" presStyleLbl="node2" presStyleIdx="0" presStyleCnt="2" custScaleX="362063" custScaleY="772551" custLinFactNeighborX="5104">
        <dgm:presLayoutVars>
          <dgm:chPref val="3"/>
        </dgm:presLayoutVars>
      </dgm:prSet>
      <dgm:spPr/>
      <dgm:t>
        <a:bodyPr/>
        <a:lstStyle/>
        <a:p>
          <a:endParaRPr lang="en-US"/>
        </a:p>
      </dgm:t>
    </dgm:pt>
    <dgm:pt modelId="{D82024ED-1F42-492C-A672-F9E541A5B208}" type="pres">
      <dgm:prSet presAssocID="{ADEEFF9F-87B2-4216-A95E-BA6EEFD03C52}" presName="level3hierChild" presStyleCnt="0"/>
      <dgm:spPr/>
    </dgm:pt>
    <dgm:pt modelId="{46F705A3-7446-4F73-9192-2F8AA8B826FC}" type="pres">
      <dgm:prSet presAssocID="{1C00B4B1-EF15-4277-A8F7-86BA837D887C}" presName="conn2-1" presStyleLbl="parChTrans1D2" presStyleIdx="1" presStyleCnt="2"/>
      <dgm:spPr/>
      <dgm:t>
        <a:bodyPr/>
        <a:lstStyle/>
        <a:p>
          <a:endParaRPr lang="en-US"/>
        </a:p>
      </dgm:t>
    </dgm:pt>
    <dgm:pt modelId="{5BE9E87A-74C7-427D-A510-8837FA860FA1}" type="pres">
      <dgm:prSet presAssocID="{1C00B4B1-EF15-4277-A8F7-86BA837D887C}" presName="connTx" presStyleLbl="parChTrans1D2" presStyleIdx="1" presStyleCnt="2"/>
      <dgm:spPr/>
      <dgm:t>
        <a:bodyPr/>
        <a:lstStyle/>
        <a:p>
          <a:endParaRPr lang="en-US"/>
        </a:p>
      </dgm:t>
    </dgm:pt>
    <dgm:pt modelId="{C7B1B930-4A67-414E-86D0-A86F661CAA3B}" type="pres">
      <dgm:prSet presAssocID="{3DF9C1B4-BB9F-43BB-B290-81885157FF10}" presName="root2" presStyleCnt="0"/>
      <dgm:spPr/>
    </dgm:pt>
    <dgm:pt modelId="{079ABF3D-7CB4-4A49-8A80-265CEBA8C4CD}" type="pres">
      <dgm:prSet presAssocID="{3DF9C1B4-BB9F-43BB-B290-81885157FF10}" presName="LevelTwoTextNode" presStyleLbl="node2" presStyleIdx="1" presStyleCnt="2" custScaleX="361469" custScaleY="230624" custLinFactY="100000" custLinFactNeighborX="1044" custLinFactNeighborY="118845">
        <dgm:presLayoutVars>
          <dgm:chPref val="3"/>
        </dgm:presLayoutVars>
      </dgm:prSet>
      <dgm:spPr/>
      <dgm:t>
        <a:bodyPr/>
        <a:lstStyle/>
        <a:p>
          <a:endParaRPr lang="en-US"/>
        </a:p>
      </dgm:t>
    </dgm:pt>
    <dgm:pt modelId="{82BB3FDB-AACD-4FA2-9E48-BA45E2808BA5}" type="pres">
      <dgm:prSet presAssocID="{3DF9C1B4-BB9F-43BB-B290-81885157FF10}" presName="level3hierChild" presStyleCnt="0"/>
      <dgm:spPr/>
    </dgm:pt>
  </dgm:ptLst>
  <dgm:cxnLst>
    <dgm:cxn modelId="{A607160D-D0F0-4913-AE8F-14A7BCA383B5}" type="presOf" srcId="{3DF9C1B4-BB9F-43BB-B290-81885157FF10}" destId="{079ABF3D-7CB4-4A49-8A80-265CEBA8C4CD}" srcOrd="0" destOrd="0" presId="urn:microsoft.com/office/officeart/2008/layout/HorizontalMultiLevelHierarchy"/>
    <dgm:cxn modelId="{7386AD04-48F8-4580-92B5-A40417926C7D}" srcId="{99544281-2E48-458B-B7BE-A91F7B2F41B9}" destId="{F80A5F08-CC2E-4A37-8F57-4A626C767A09}" srcOrd="0" destOrd="0" parTransId="{38EA3970-B908-4C89-ACDB-DC937FE5CB01}" sibTransId="{E5B0F1D9-698D-4AD9-86A6-04464C6DB2B5}"/>
    <dgm:cxn modelId="{BE6F292E-0542-4E22-B68B-54D1BE034AA2}" type="presOf" srcId="{F80A5F08-CC2E-4A37-8F57-4A626C767A09}" destId="{D41A762F-E53E-490A-A18E-B152830AAC64}" srcOrd="0" destOrd="0" presId="urn:microsoft.com/office/officeart/2008/layout/HorizontalMultiLevelHierarchy"/>
    <dgm:cxn modelId="{F8B77E86-2C23-4B43-A133-EB322E9CAEE2}" type="presOf" srcId="{99544281-2E48-458B-B7BE-A91F7B2F41B9}" destId="{C3C72363-3C42-410D-ADD7-B5202DFE2BA4}" srcOrd="0" destOrd="0" presId="urn:microsoft.com/office/officeart/2008/layout/HorizontalMultiLevelHierarchy"/>
    <dgm:cxn modelId="{422D76A0-6DB8-48FB-891B-1A782D37BBB1}" type="presOf" srcId="{ADEEFF9F-87B2-4216-A95E-BA6EEFD03C52}" destId="{7949F659-9F89-471E-94A5-FFBDC22E578B}" srcOrd="0" destOrd="0" presId="urn:microsoft.com/office/officeart/2008/layout/HorizontalMultiLevelHierarchy"/>
    <dgm:cxn modelId="{B46E484E-8CE9-443A-837A-343909DAFDC4}" type="presOf" srcId="{1C00B4B1-EF15-4277-A8F7-86BA837D887C}" destId="{46F705A3-7446-4F73-9192-2F8AA8B826FC}" srcOrd="0" destOrd="0" presId="urn:microsoft.com/office/officeart/2008/layout/HorizontalMultiLevelHierarchy"/>
    <dgm:cxn modelId="{8215AB19-87C9-4129-B286-EEABA9C301FD}" type="presOf" srcId="{E47D4A5B-CFE2-4588-8BF8-1E89975F23F5}" destId="{FDD88FD0-43D1-471B-8F10-D28C5F2D35D6}" srcOrd="1" destOrd="0" presId="urn:microsoft.com/office/officeart/2008/layout/HorizontalMultiLevelHierarchy"/>
    <dgm:cxn modelId="{ACC611FD-9F54-4C36-B62C-FD5EF7B60E2B}" type="presOf" srcId="{1C00B4B1-EF15-4277-A8F7-86BA837D887C}" destId="{5BE9E87A-74C7-427D-A510-8837FA860FA1}" srcOrd="1" destOrd="0" presId="urn:microsoft.com/office/officeart/2008/layout/HorizontalMultiLevelHierarchy"/>
    <dgm:cxn modelId="{7135F683-F85D-42C8-B5FC-3CE07EB9E0C8}" srcId="{F80A5F08-CC2E-4A37-8F57-4A626C767A09}" destId="{3DF9C1B4-BB9F-43BB-B290-81885157FF10}" srcOrd="1" destOrd="0" parTransId="{1C00B4B1-EF15-4277-A8F7-86BA837D887C}" sibTransId="{6C13A639-F702-404E-998E-D43B4D54E050}"/>
    <dgm:cxn modelId="{45CAF2D5-D8D5-4B3F-90AB-841C27CE6C9A}" srcId="{F80A5F08-CC2E-4A37-8F57-4A626C767A09}" destId="{ADEEFF9F-87B2-4216-A95E-BA6EEFD03C52}" srcOrd="0" destOrd="0" parTransId="{E47D4A5B-CFE2-4588-8BF8-1E89975F23F5}" sibTransId="{6561DD13-AF27-4182-B504-6373CAE38B91}"/>
    <dgm:cxn modelId="{2159FE98-4F5E-44F7-935B-1DD6E7FAE893}" type="presOf" srcId="{E47D4A5B-CFE2-4588-8BF8-1E89975F23F5}" destId="{E2A453E8-B9FD-41A1-8097-2D0E58129601}" srcOrd="0" destOrd="0" presId="urn:microsoft.com/office/officeart/2008/layout/HorizontalMultiLevelHierarchy"/>
    <dgm:cxn modelId="{AADC0441-F1FE-4BA8-8720-C44806201A54}" type="presParOf" srcId="{C3C72363-3C42-410D-ADD7-B5202DFE2BA4}" destId="{E68D782A-DDE8-4B97-ADDB-53B06F506B07}" srcOrd="0" destOrd="0" presId="urn:microsoft.com/office/officeart/2008/layout/HorizontalMultiLevelHierarchy"/>
    <dgm:cxn modelId="{AA67DEB8-F83A-4C2F-BFFB-FB0E2AF3C344}" type="presParOf" srcId="{E68D782A-DDE8-4B97-ADDB-53B06F506B07}" destId="{D41A762F-E53E-490A-A18E-B152830AAC64}" srcOrd="0" destOrd="0" presId="urn:microsoft.com/office/officeart/2008/layout/HorizontalMultiLevelHierarchy"/>
    <dgm:cxn modelId="{3D996FAD-C430-4436-B36C-2CDD5273FCAB}" type="presParOf" srcId="{E68D782A-DDE8-4B97-ADDB-53B06F506B07}" destId="{D2031B7D-57EB-4027-99D5-ACDFA764508B}" srcOrd="1" destOrd="0" presId="urn:microsoft.com/office/officeart/2008/layout/HorizontalMultiLevelHierarchy"/>
    <dgm:cxn modelId="{28462951-4333-420F-818C-B3B616FE81AC}" type="presParOf" srcId="{D2031B7D-57EB-4027-99D5-ACDFA764508B}" destId="{E2A453E8-B9FD-41A1-8097-2D0E58129601}" srcOrd="0" destOrd="0" presId="urn:microsoft.com/office/officeart/2008/layout/HorizontalMultiLevelHierarchy"/>
    <dgm:cxn modelId="{1A095329-15A0-492F-B050-3BFFF3E26BD9}" type="presParOf" srcId="{E2A453E8-B9FD-41A1-8097-2D0E58129601}" destId="{FDD88FD0-43D1-471B-8F10-D28C5F2D35D6}" srcOrd="0" destOrd="0" presId="urn:microsoft.com/office/officeart/2008/layout/HorizontalMultiLevelHierarchy"/>
    <dgm:cxn modelId="{EE8A61FC-E3F6-48DF-AF30-F393C456BAF3}" type="presParOf" srcId="{D2031B7D-57EB-4027-99D5-ACDFA764508B}" destId="{34C55BC4-FC47-4C0A-BE69-02D668B1A8DE}" srcOrd="1" destOrd="0" presId="urn:microsoft.com/office/officeart/2008/layout/HorizontalMultiLevelHierarchy"/>
    <dgm:cxn modelId="{96641425-6535-40A6-9570-4B24AC4ADD65}" type="presParOf" srcId="{34C55BC4-FC47-4C0A-BE69-02D668B1A8DE}" destId="{7949F659-9F89-471E-94A5-FFBDC22E578B}" srcOrd="0" destOrd="0" presId="urn:microsoft.com/office/officeart/2008/layout/HorizontalMultiLevelHierarchy"/>
    <dgm:cxn modelId="{4DC19AEA-6EBA-494E-B6C0-0AA0BDFF7C77}" type="presParOf" srcId="{34C55BC4-FC47-4C0A-BE69-02D668B1A8DE}" destId="{D82024ED-1F42-492C-A672-F9E541A5B208}" srcOrd="1" destOrd="0" presId="urn:microsoft.com/office/officeart/2008/layout/HorizontalMultiLevelHierarchy"/>
    <dgm:cxn modelId="{39455AE7-CA4D-4E41-9B7F-4A1366BBA5DA}" type="presParOf" srcId="{D2031B7D-57EB-4027-99D5-ACDFA764508B}" destId="{46F705A3-7446-4F73-9192-2F8AA8B826FC}" srcOrd="2" destOrd="0" presId="urn:microsoft.com/office/officeart/2008/layout/HorizontalMultiLevelHierarchy"/>
    <dgm:cxn modelId="{31323C63-850C-4315-AECC-B5744EE4B3F0}" type="presParOf" srcId="{46F705A3-7446-4F73-9192-2F8AA8B826FC}" destId="{5BE9E87A-74C7-427D-A510-8837FA860FA1}" srcOrd="0" destOrd="0" presId="urn:microsoft.com/office/officeart/2008/layout/HorizontalMultiLevelHierarchy"/>
    <dgm:cxn modelId="{D747BD6D-F65C-444E-9563-655583306D62}" type="presParOf" srcId="{D2031B7D-57EB-4027-99D5-ACDFA764508B}" destId="{C7B1B930-4A67-414E-86D0-A86F661CAA3B}" srcOrd="3" destOrd="0" presId="urn:microsoft.com/office/officeart/2008/layout/HorizontalMultiLevelHierarchy"/>
    <dgm:cxn modelId="{834D8871-4C1D-426F-A09A-D8867BBA6CC0}" type="presParOf" srcId="{C7B1B930-4A67-414E-86D0-A86F661CAA3B}" destId="{079ABF3D-7CB4-4A49-8A80-265CEBA8C4CD}" srcOrd="0" destOrd="0" presId="urn:microsoft.com/office/officeart/2008/layout/HorizontalMultiLevelHierarchy"/>
    <dgm:cxn modelId="{C98D3AFE-38CD-4719-8FAE-92904FF5AD7A}" type="presParOf" srcId="{C7B1B930-4A67-414E-86D0-A86F661CAA3B}" destId="{82BB3FDB-AACD-4FA2-9E48-BA45E2808BA5}"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2F5A0-BB63-435A-8AB5-38C37FB8342A}">
      <dsp:nvSpPr>
        <dsp:cNvPr id="0" name=""/>
        <dsp:cNvSpPr/>
      </dsp:nvSpPr>
      <dsp:spPr>
        <a:xfrm>
          <a:off x="836346" y="2718738"/>
          <a:ext cx="534005" cy="2238262"/>
        </a:xfrm>
        <a:custGeom>
          <a:avLst/>
          <a:gdLst/>
          <a:ahLst/>
          <a:cxnLst/>
          <a:rect l="0" t="0" r="0" b="0"/>
          <a:pathLst>
            <a:path>
              <a:moveTo>
                <a:pt x="0" y="0"/>
              </a:moveTo>
              <a:lnTo>
                <a:pt x="267002" y="0"/>
              </a:lnTo>
              <a:lnTo>
                <a:pt x="267002" y="2238262"/>
              </a:lnTo>
              <a:lnTo>
                <a:pt x="534005" y="22382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045821" y="3780342"/>
        <a:ext cx="115054" cy="115054"/>
      </dsp:txXfrm>
    </dsp:sp>
    <dsp:sp modelId="{2333E86D-AE08-416D-B03C-5B2DDD297AE1}">
      <dsp:nvSpPr>
        <dsp:cNvPr id="0" name=""/>
        <dsp:cNvSpPr/>
      </dsp:nvSpPr>
      <dsp:spPr>
        <a:xfrm>
          <a:off x="836346" y="2718738"/>
          <a:ext cx="508620" cy="406564"/>
        </a:xfrm>
        <a:custGeom>
          <a:avLst/>
          <a:gdLst/>
          <a:ahLst/>
          <a:cxnLst/>
          <a:rect l="0" t="0" r="0" b="0"/>
          <a:pathLst>
            <a:path>
              <a:moveTo>
                <a:pt x="0" y="0"/>
              </a:moveTo>
              <a:lnTo>
                <a:pt x="254310" y="0"/>
              </a:lnTo>
              <a:lnTo>
                <a:pt x="254310" y="406564"/>
              </a:lnTo>
              <a:lnTo>
                <a:pt x="508620" y="4065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074377" y="2905742"/>
        <a:ext cx="32557" cy="32557"/>
      </dsp:txXfrm>
    </dsp:sp>
    <dsp:sp modelId="{62C7387E-8732-4385-94E7-31BCF7BB1924}">
      <dsp:nvSpPr>
        <dsp:cNvPr id="0" name=""/>
        <dsp:cNvSpPr/>
      </dsp:nvSpPr>
      <dsp:spPr>
        <a:xfrm>
          <a:off x="836346" y="1377685"/>
          <a:ext cx="523878" cy="1341053"/>
        </a:xfrm>
        <a:custGeom>
          <a:avLst/>
          <a:gdLst/>
          <a:ahLst/>
          <a:cxnLst/>
          <a:rect l="0" t="0" r="0" b="0"/>
          <a:pathLst>
            <a:path>
              <a:moveTo>
                <a:pt x="0" y="1341053"/>
              </a:moveTo>
              <a:lnTo>
                <a:pt x="261939" y="1341053"/>
              </a:lnTo>
              <a:lnTo>
                <a:pt x="261939" y="0"/>
              </a:lnTo>
              <a:lnTo>
                <a:pt x="5238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062291" y="2012218"/>
        <a:ext cx="71987" cy="71987"/>
      </dsp:txXfrm>
    </dsp:sp>
    <dsp:sp modelId="{A67EA22E-E717-4DAB-A68D-6D7F9670C652}">
      <dsp:nvSpPr>
        <dsp:cNvPr id="0" name=""/>
        <dsp:cNvSpPr/>
      </dsp:nvSpPr>
      <dsp:spPr>
        <a:xfrm>
          <a:off x="-257586" y="2304802"/>
          <a:ext cx="1359992" cy="827871"/>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EXPOSED TO COVID+ PERSON?</a:t>
          </a:r>
        </a:p>
      </dsp:txBody>
      <dsp:txXfrm>
        <a:off x="-257586" y="2304802"/>
        <a:ext cx="1359992" cy="827871"/>
      </dsp:txXfrm>
    </dsp:sp>
    <dsp:sp modelId="{2C405B61-B8D9-46A8-AA3B-19A7B4B31DA9}">
      <dsp:nvSpPr>
        <dsp:cNvPr id="0" name=""/>
        <dsp:cNvSpPr/>
      </dsp:nvSpPr>
      <dsp:spPr>
        <a:xfrm>
          <a:off x="1360224" y="628655"/>
          <a:ext cx="5751129" cy="14980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u="sng" kern="1200"/>
            <a:t>Caller is not sick </a:t>
          </a:r>
          <a:r>
            <a:rPr lang="en-US" sz="1100" kern="1200"/>
            <a:t>had close contact with someone with COVID?...monitor their health for fever, cough and shortness of breath </a:t>
          </a:r>
          <a:r>
            <a:rPr lang="en-US" sz="1100" kern="1200">
              <a:solidFill>
                <a:srgbClr val="FF0000"/>
              </a:solidFill>
            </a:rPr>
            <a:t>and they should be quarantined</a:t>
          </a:r>
          <a:r>
            <a:rPr lang="en-US" sz="1100" kern="1200"/>
            <a:t> for 14 days after the last day they were in close contact with the sick person with COVID-19. </a:t>
          </a:r>
        </a:p>
        <a:p>
          <a:pPr lvl="0" algn="ctr" defTabSz="488950">
            <a:lnSpc>
              <a:spcPct val="90000"/>
            </a:lnSpc>
            <a:spcBef>
              <a:spcPct val="0"/>
            </a:spcBef>
            <a:spcAft>
              <a:spcPct val="35000"/>
            </a:spcAft>
          </a:pPr>
          <a:r>
            <a:rPr lang="en-US" sz="1100" kern="1200"/>
            <a:t>Don’t go to work or school, avoid public places. </a:t>
          </a:r>
          <a:r>
            <a:rPr lang="en-US" sz="1100" kern="1200">
              <a:solidFill>
                <a:srgbClr val="FF0000"/>
              </a:solidFill>
            </a:rPr>
            <a:t>They should only leave the home for medical care. Can direct them to dph.georgia.gov, then go to Quarantine if Exposed: https://dph.georgia.gov/contact. DPH recommends testing of all close contacts at day 10 or earlier if they develop symptoms. They can find testin here: </a:t>
          </a:r>
          <a:r>
            <a:rPr lang="en-US" sz="1100" kern="1200"/>
            <a:t>https://dph.georgia.gov/covidtesting</a:t>
          </a:r>
          <a:endParaRPr lang="en-US" sz="1100" kern="1200">
            <a:solidFill>
              <a:srgbClr val="FF0000"/>
            </a:solidFill>
          </a:endParaRPr>
        </a:p>
      </dsp:txBody>
      <dsp:txXfrm>
        <a:off x="1360224" y="628655"/>
        <a:ext cx="5751129" cy="1498059"/>
      </dsp:txXfrm>
    </dsp:sp>
    <dsp:sp modelId="{598294F7-D2C6-47FD-B045-C32533BB967C}">
      <dsp:nvSpPr>
        <dsp:cNvPr id="0" name=""/>
        <dsp:cNvSpPr/>
      </dsp:nvSpPr>
      <dsp:spPr>
        <a:xfrm>
          <a:off x="1344966" y="2498835"/>
          <a:ext cx="5814023" cy="1252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u="sng" kern="1200"/>
            <a:t>Caller is sick </a:t>
          </a:r>
          <a:r>
            <a:rPr lang="en-US" sz="1100" kern="1200"/>
            <a:t>with fever, cough or shortness of breath and they don’t need medical immediate medical care, they should stay at home and Isolate. They should seek testing and can find testing sites at dph.georgia.gov, then go "COVID-19 Testing". Once testing is completed, it is important to continue to isolate until fever free for atleast 24 hours and 10 days have passed since onset of symptoms. </a:t>
          </a:r>
        </a:p>
      </dsp:txBody>
      <dsp:txXfrm>
        <a:off x="1344966" y="2498835"/>
        <a:ext cx="5814023" cy="1252934"/>
      </dsp:txXfrm>
    </dsp:sp>
    <dsp:sp modelId="{04872F2F-EF4F-4451-8D13-869F55CB91FE}">
      <dsp:nvSpPr>
        <dsp:cNvPr id="0" name=""/>
        <dsp:cNvSpPr/>
      </dsp:nvSpPr>
      <dsp:spPr>
        <a:xfrm>
          <a:off x="1370352" y="4066374"/>
          <a:ext cx="5678208" cy="17812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the exposed person has been contacted by public health and wants to report their symptoms by phone, then input following the directions starting on page 47. If they have not been contacted by public health and they want to be enrolled in monitoring, follow the steps located on page 52 to enroll the individual. </a:t>
          </a:r>
        </a:p>
        <a:p>
          <a:pPr lvl="0" algn="ctr" defTabSz="466725">
            <a:lnSpc>
              <a:spcPct val="90000"/>
            </a:lnSpc>
            <a:spcBef>
              <a:spcPct val="0"/>
            </a:spcBef>
            <a:spcAft>
              <a:spcPct val="35000"/>
            </a:spcAft>
          </a:pPr>
          <a:r>
            <a:rPr lang="en-US" sz="1050" b="0" kern="1200">
              <a:solidFill>
                <a:srgbClr val="C00000"/>
              </a:solidFill>
            </a:rPr>
            <a:t>If a person has tested positive for COVID-19 within the last three months, DO NOT ENROLL them in monitoring. We do not monitor positive cases of COVID-19. If they tested positive over 3 months ago and they are now exposed, you can enroll them. </a:t>
          </a:r>
        </a:p>
        <a:p>
          <a:pPr lvl="0" algn="ctr" defTabSz="466725">
            <a:lnSpc>
              <a:spcPct val="90000"/>
            </a:lnSpc>
            <a:spcBef>
              <a:spcPct val="0"/>
            </a:spcBef>
            <a:spcAft>
              <a:spcPct val="35000"/>
            </a:spcAft>
          </a:pPr>
          <a:endParaRPr lang="en-US" sz="1050" kern="1200"/>
        </a:p>
      </dsp:txBody>
      <dsp:txXfrm>
        <a:off x="1370352" y="4066374"/>
        <a:ext cx="5678208" cy="1781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705A3-7446-4F73-9192-2F8AA8B826FC}">
      <dsp:nvSpPr>
        <dsp:cNvPr id="0" name=""/>
        <dsp:cNvSpPr/>
      </dsp:nvSpPr>
      <dsp:spPr>
        <a:xfrm>
          <a:off x="1035715" y="5208840"/>
          <a:ext cx="226945" cy="1963099"/>
        </a:xfrm>
        <a:custGeom>
          <a:avLst/>
          <a:gdLst/>
          <a:ahLst/>
          <a:cxnLst/>
          <a:rect l="0" t="0" r="0" b="0"/>
          <a:pathLst>
            <a:path>
              <a:moveTo>
                <a:pt x="0" y="0"/>
              </a:moveTo>
              <a:lnTo>
                <a:pt x="113472" y="0"/>
              </a:lnTo>
              <a:lnTo>
                <a:pt x="113472" y="1963099"/>
              </a:lnTo>
              <a:lnTo>
                <a:pt x="226945" y="19630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099783" y="6140985"/>
        <a:ext cx="98808" cy="98808"/>
      </dsp:txXfrm>
    </dsp:sp>
    <dsp:sp modelId="{E2A453E8-B9FD-41A1-8097-2D0E58129601}">
      <dsp:nvSpPr>
        <dsp:cNvPr id="0" name=""/>
        <dsp:cNvSpPr/>
      </dsp:nvSpPr>
      <dsp:spPr>
        <a:xfrm>
          <a:off x="1035715" y="3446381"/>
          <a:ext cx="217207" cy="1762458"/>
        </a:xfrm>
        <a:custGeom>
          <a:avLst/>
          <a:gdLst/>
          <a:ahLst/>
          <a:cxnLst/>
          <a:rect l="0" t="0" r="0" b="0"/>
          <a:pathLst>
            <a:path>
              <a:moveTo>
                <a:pt x="0" y="1762458"/>
              </a:moveTo>
              <a:lnTo>
                <a:pt x="108603" y="1762458"/>
              </a:lnTo>
              <a:lnTo>
                <a:pt x="108603" y="0"/>
              </a:lnTo>
              <a:lnTo>
                <a:pt x="2172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p>
      </dsp:txBody>
      <dsp:txXfrm>
        <a:off x="1099924" y="4283216"/>
        <a:ext cx="88789" cy="88789"/>
      </dsp:txXfrm>
    </dsp:sp>
    <dsp:sp modelId="{D41A762F-E53E-490A-A18E-B152830AAC64}">
      <dsp:nvSpPr>
        <dsp:cNvPr id="0" name=""/>
        <dsp:cNvSpPr/>
      </dsp:nvSpPr>
      <dsp:spPr>
        <a:xfrm>
          <a:off x="-94243" y="4752197"/>
          <a:ext cx="1346630" cy="913286"/>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I'm Positive for COVID-19</a:t>
          </a:r>
        </a:p>
      </dsp:txBody>
      <dsp:txXfrm>
        <a:off x="-94243" y="4752197"/>
        <a:ext cx="1346630" cy="913286"/>
      </dsp:txXfrm>
    </dsp:sp>
    <dsp:sp modelId="{7949F659-9F89-471E-94A5-FFBDC22E578B}">
      <dsp:nvSpPr>
        <dsp:cNvPr id="0" name=""/>
        <dsp:cNvSpPr/>
      </dsp:nvSpPr>
      <dsp:spPr>
        <a:xfrm>
          <a:off x="1252922" y="1515835"/>
          <a:ext cx="5935277" cy="38610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For symptomatic individuals who tested positive for COVID-19, they should remain under home isolation precautions for </a:t>
          </a:r>
          <a:r>
            <a:rPr lang="en-US" sz="1400" b="1" kern="1200">
              <a:solidFill>
                <a:sysClr val="windowText" lastClr="000000"/>
              </a:solidFill>
            </a:rPr>
            <a:t>10 days from the date onset of symptoms</a:t>
          </a:r>
          <a:r>
            <a:rPr lang="en-US" sz="1400" kern="1200">
              <a:solidFill>
                <a:sysClr val="windowText" lastClr="000000"/>
              </a:solidFill>
            </a:rPr>
            <a:t>, and until 24 hours after your fever is gone and your symptoms have gotten better, whichever is longer.</a:t>
          </a:r>
        </a:p>
        <a:p>
          <a:pPr lvl="0" algn="ctr" defTabSz="622300">
            <a:lnSpc>
              <a:spcPct val="90000"/>
            </a:lnSpc>
            <a:spcBef>
              <a:spcPct val="0"/>
            </a:spcBef>
            <a:spcAft>
              <a:spcPct val="35000"/>
            </a:spcAft>
          </a:pPr>
          <a:r>
            <a:rPr lang="en-US" sz="1400" kern="1200">
              <a:solidFill>
                <a:sysClr val="windowText" lastClr="000000"/>
              </a:solidFill>
            </a:rPr>
            <a:t>For Asymptomatic individuals who tested positive for COVID-19, they should remain under home isolation precautions for </a:t>
          </a:r>
          <a:r>
            <a:rPr lang="en-US" sz="1400" b="1" kern="1200">
              <a:solidFill>
                <a:sysClr val="windowText" lastClr="000000"/>
              </a:solidFill>
            </a:rPr>
            <a:t>10 days from the date of the positive test</a:t>
          </a:r>
          <a:r>
            <a:rPr lang="en-US" sz="1400" kern="1200">
              <a:solidFill>
                <a:sysClr val="windowText" lastClr="000000"/>
              </a:solidFill>
            </a:rPr>
            <a:t>.</a:t>
          </a:r>
        </a:p>
        <a:p>
          <a:pPr lvl="0" algn="ctr" defTabSz="622300">
            <a:lnSpc>
              <a:spcPct val="90000"/>
            </a:lnSpc>
            <a:spcBef>
              <a:spcPct val="0"/>
            </a:spcBef>
            <a:spcAft>
              <a:spcPct val="35000"/>
            </a:spcAft>
          </a:pPr>
          <a:r>
            <a:rPr lang="en-US" sz="1400" kern="1200">
              <a:solidFill>
                <a:sysClr val="windowText" lastClr="000000"/>
              </a:solidFill>
            </a:rPr>
            <a:t>Please review the DPH Isolation guidance with these individuals while you have them on the phone: It can be found at dph.georgia.gov, then "isoalte if sick" https://dph.georgia.gov/isolation-contact</a:t>
          </a:r>
        </a:p>
        <a:p>
          <a:pPr lvl="0" algn="ctr" defTabSz="622300">
            <a:lnSpc>
              <a:spcPct val="90000"/>
            </a:lnSpc>
            <a:spcBef>
              <a:spcPct val="0"/>
            </a:spcBef>
            <a:spcAft>
              <a:spcPct val="35000"/>
            </a:spcAft>
          </a:pPr>
          <a:r>
            <a:rPr lang="en-US" sz="1400" kern="1200">
              <a:solidFill>
                <a:sysClr val="windowText" lastClr="000000"/>
              </a:solidFill>
            </a:rPr>
            <a:t>They should also be instructed that someone from public health will be calling them to conduct an interview and identify their close contacts.</a:t>
          </a:r>
        </a:p>
        <a:p>
          <a:pPr lvl="0" algn="ctr" defTabSz="622300">
            <a:lnSpc>
              <a:spcPct val="90000"/>
            </a:lnSpc>
            <a:spcBef>
              <a:spcPct val="0"/>
            </a:spcBef>
            <a:spcAft>
              <a:spcPct val="35000"/>
            </a:spcAft>
          </a:pPr>
          <a:r>
            <a:rPr lang="en-US" sz="1400" kern="1200">
              <a:solidFill>
                <a:sysClr val="windowText" lastClr="000000"/>
              </a:solidFill>
            </a:rPr>
            <a:t>Close contact is defined as within 6 feet for greater then 15 minutes. </a:t>
          </a:r>
        </a:p>
        <a:p>
          <a:pPr lvl="0" algn="ctr" defTabSz="622300">
            <a:lnSpc>
              <a:spcPct val="90000"/>
            </a:lnSpc>
            <a:spcBef>
              <a:spcPct val="0"/>
            </a:spcBef>
            <a:spcAft>
              <a:spcPct val="35000"/>
            </a:spcAft>
          </a:pPr>
          <a:r>
            <a:rPr lang="en-US" sz="1400" kern="1200">
              <a:solidFill>
                <a:sysClr val="windowText" lastClr="000000"/>
              </a:solidFill>
            </a:rPr>
            <a:t>For symptomatic individuals, close contacts are identified as anyone the case had contact with 48 hours prior to symptom onset through their isolation period. </a:t>
          </a:r>
        </a:p>
        <a:p>
          <a:pPr lvl="0" algn="ctr" defTabSz="622300">
            <a:lnSpc>
              <a:spcPct val="90000"/>
            </a:lnSpc>
            <a:spcBef>
              <a:spcPct val="0"/>
            </a:spcBef>
            <a:spcAft>
              <a:spcPct val="35000"/>
            </a:spcAft>
          </a:pPr>
          <a:r>
            <a:rPr lang="en-US" sz="1400" kern="1200">
              <a:solidFill>
                <a:sysClr val="windowText" lastClr="000000"/>
              </a:solidFill>
            </a:rPr>
            <a:t>For Asymptomatic individuals, close contacts are identified 48 hours prior to the positive test date through their isolation period.  </a:t>
          </a:r>
        </a:p>
      </dsp:txBody>
      <dsp:txXfrm>
        <a:off x="1252922" y="1515835"/>
        <a:ext cx="5935277" cy="3861092"/>
      </dsp:txXfrm>
    </dsp:sp>
    <dsp:sp modelId="{079ABF3D-7CB4-4A49-8A80-265CEBA8C4CD}">
      <dsp:nvSpPr>
        <dsp:cNvPr id="0" name=""/>
        <dsp:cNvSpPr/>
      </dsp:nvSpPr>
      <dsp:spPr>
        <a:xfrm>
          <a:off x="1262660" y="6595627"/>
          <a:ext cx="5925539" cy="11526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Caller is sick and </a:t>
          </a:r>
          <a:r>
            <a:rPr lang="en-US" sz="1400" b="1" i="1" kern="1200"/>
            <a:t>suspected</a:t>
          </a:r>
          <a:r>
            <a:rPr lang="en-US" sz="1400" kern="1200"/>
            <a:t> of having COVID infection, they should remain under home isolation precautions until 24 hours after the fever is gone and your symptoms have gotten better, </a:t>
          </a:r>
          <a:r>
            <a:rPr lang="en-US" sz="1400" kern="1200">
              <a:solidFill>
                <a:srgbClr val="FF0000"/>
              </a:solidFill>
            </a:rPr>
            <a:t>and 10 days have passed since the onset of symptoms,</a:t>
          </a:r>
          <a:r>
            <a:rPr lang="en-US" sz="1400" kern="1200"/>
            <a:t> whichever is longer. </a:t>
          </a:r>
        </a:p>
        <a:p>
          <a:pPr lvl="0" algn="ctr" defTabSz="622300">
            <a:lnSpc>
              <a:spcPct val="90000"/>
            </a:lnSpc>
            <a:spcBef>
              <a:spcPct val="0"/>
            </a:spcBef>
            <a:spcAft>
              <a:spcPct val="35000"/>
            </a:spcAft>
          </a:pPr>
          <a:r>
            <a:rPr lang="en-US" sz="1400" kern="1200">
              <a:solidFill>
                <a:srgbClr val="FF0000"/>
              </a:solidFill>
            </a:rPr>
            <a:t>They can be directed to a testing site to obtain COVID-19 testing. </a:t>
          </a:r>
        </a:p>
      </dsp:txBody>
      <dsp:txXfrm>
        <a:off x="1262660" y="6595627"/>
        <a:ext cx="5925539" cy="115262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849BD168DDE4D8035E3C76AEA3A22" ma:contentTypeVersion="11" ma:contentTypeDescription="Create a new document." ma:contentTypeScope="" ma:versionID="c8ecc06c56eeefe28321e5bcdd4418dd">
  <xsd:schema xmlns:xsd="http://www.w3.org/2001/XMLSchema" xmlns:xs="http://www.w3.org/2001/XMLSchema" xmlns:p="http://schemas.microsoft.com/office/2006/metadata/properties" xmlns:ns3="83a13607-7178-440b-bd81-125edd212bd5" xmlns:ns4="371824c9-f439-469e-89d0-d116b6b616f2" targetNamespace="http://schemas.microsoft.com/office/2006/metadata/properties" ma:root="true" ma:fieldsID="79003bc2f2204299dce2f7fc13556bb3" ns3:_="" ns4:_="">
    <xsd:import namespace="83a13607-7178-440b-bd81-125edd212bd5"/>
    <xsd:import namespace="371824c9-f439-469e-89d0-d116b6b61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13607-7178-440b-bd81-125edd212b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1824c9-f439-469e-89d0-d116b6b61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A90DA-C3DC-45AD-9761-F12AC30D7A0B}">
  <ds:schemaRefs>
    <ds:schemaRef ds:uri="http://schemas.microsoft.com/sharepoint/v3/contenttype/forms"/>
  </ds:schemaRefs>
</ds:datastoreItem>
</file>

<file path=customXml/itemProps2.xml><?xml version="1.0" encoding="utf-8"?>
<ds:datastoreItem xmlns:ds="http://schemas.openxmlformats.org/officeDocument/2006/customXml" ds:itemID="{04F1A59A-7507-4140-AED6-C32BC3696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13607-7178-440b-bd81-125edd212bd5"/>
    <ds:schemaRef ds:uri="371824c9-f439-469e-89d0-d116b6b61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0D2415-02EF-4AEF-9192-7C6E1D02086B}">
  <ds:schemaRefs>
    <ds:schemaRef ds:uri="http://purl.org/dc/terms/"/>
    <ds:schemaRef ds:uri="http://schemas.microsoft.com/office/2006/metadata/properties"/>
    <ds:schemaRef ds:uri="http://schemas.microsoft.com/office/infopath/2007/PartnerControls"/>
    <ds:schemaRef ds:uri="http://purl.org/dc/dcmitype/"/>
    <ds:schemaRef ds:uri="83a13607-7178-440b-bd81-125edd212bd5"/>
    <ds:schemaRef ds:uri="http://schemas.microsoft.com/office/2006/documentManagement/types"/>
    <ds:schemaRef ds:uri="http://purl.org/dc/elements/1.1/"/>
    <ds:schemaRef ds:uri="http://schemas.openxmlformats.org/package/2006/metadata/core-properties"/>
    <ds:schemaRef ds:uri="371824c9-f439-469e-89d0-d116b6b616f2"/>
    <ds:schemaRef ds:uri="http://www.w3.org/XML/1998/namespace"/>
  </ds:schemaRefs>
</ds:datastoreItem>
</file>

<file path=customXml/itemProps4.xml><?xml version="1.0" encoding="utf-8"?>
<ds:datastoreItem xmlns:ds="http://schemas.openxmlformats.org/officeDocument/2006/customXml" ds:itemID="{9007639A-0609-4DDA-820E-AFFAD1A5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64</Pages>
  <Words>11350</Words>
  <Characters>64695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 Hon</dc:creator>
  <cp:keywords/>
  <dc:description/>
  <cp:lastModifiedBy>Stephanie L. Hon</cp:lastModifiedBy>
  <cp:revision>5</cp:revision>
  <cp:lastPrinted>2020-10-25T17:00:00Z</cp:lastPrinted>
  <dcterms:created xsi:type="dcterms:W3CDTF">2020-10-13T20:49:00Z</dcterms:created>
  <dcterms:modified xsi:type="dcterms:W3CDTF">2020-10-26T02:50:00Z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0x0101008AB849BD168DDE4D8035E3C76AEA3A22</vt:lpwstr>
  </property>
</Properties>
</file>